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ED728">
      <w:pPr>
        <w:spacing w:line="580" w:lineRule="exact"/>
        <w:jc w:val="center"/>
      </w:pPr>
      <w:bookmarkStart w:id="0" w:name="OLE_LINK1"/>
    </w:p>
    <w:p w14:paraId="395052FE">
      <w:pPr>
        <w:spacing w:line="580" w:lineRule="exact"/>
        <w:jc w:val="center"/>
      </w:pPr>
    </w:p>
    <w:p w14:paraId="6B964630">
      <w:pPr>
        <w:spacing w:line="580" w:lineRule="exact"/>
        <w:jc w:val="center"/>
      </w:pPr>
    </w:p>
    <w:p w14:paraId="27C2A3B6">
      <w:pPr>
        <w:spacing w:line="580" w:lineRule="exact"/>
        <w:jc w:val="center"/>
      </w:pPr>
    </w:p>
    <w:p w14:paraId="0B38EE43">
      <w:pPr>
        <w:spacing w:line="580" w:lineRule="exact"/>
        <w:jc w:val="center"/>
      </w:pPr>
    </w:p>
    <w:p w14:paraId="194F1AC3">
      <w:pPr>
        <w:spacing w:line="580" w:lineRule="exact"/>
        <w:jc w:val="both"/>
      </w:pPr>
    </w:p>
    <w:p w14:paraId="01BFBABE">
      <w:pPr>
        <w:spacing w:line="580" w:lineRule="exact"/>
        <w:jc w:val="center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太港环建</w:t>
      </w:r>
      <w:r>
        <w:rPr>
          <w:rFonts w:ascii="Times New Roman" w:hAnsi="Times New Roman" w:eastAsia="仿宋_GB2312" w:cs="Times New Roman"/>
          <w:sz w:val="32"/>
          <w:szCs w:val="32"/>
        </w:rPr>
        <w:t>〔202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commentReference w:id="0"/>
      </w:r>
      <w:ins w:id="0" w:author="龚晔" w:date="2026-09-14T09:55:38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t>5</w:t>
        </w:r>
      </w:ins>
      <w:del w:id="1" w:author="龚晔" w:date="2026-09-14T09:54:57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3</w:delText>
        </w:r>
      </w:del>
      <w:r>
        <w:rPr>
          <w:rFonts w:hint="eastAsia" w:ascii="Times New Roman" w:hAnsi="Times New Roman" w:eastAsia="仿宋_GB2312" w:cs="Times New Roman"/>
          <w:sz w:val="32"/>
          <w:szCs w:val="32"/>
        </w:rPr>
        <w:t>号</w:t>
      </w:r>
    </w:p>
    <w:p w14:paraId="22A734B9">
      <w:pPr>
        <w:spacing w:line="580" w:lineRule="exact"/>
        <w:jc w:val="center"/>
        <w:rPr>
          <w:sz w:val="32"/>
          <w:szCs w:val="32"/>
        </w:rPr>
      </w:pPr>
    </w:p>
    <w:p w14:paraId="3135B413">
      <w:pPr>
        <w:spacing w:line="580" w:lineRule="exact"/>
        <w:jc w:val="center"/>
        <w:rPr>
          <w:sz w:val="32"/>
          <w:szCs w:val="32"/>
        </w:rPr>
      </w:pPr>
    </w:p>
    <w:p w14:paraId="1E82F30D">
      <w:pPr>
        <w:spacing w:line="540" w:lineRule="exact"/>
        <w:ind w:right="318"/>
        <w:jc w:val="center"/>
        <w:rPr>
          <w:ins w:id="2" w:author="龚晔" w:date="2026-09-14T09:55:45Z"/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del w:id="3" w:author="龚晔" w:date="2026-09-14T09:55:51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</w:rPr>
          <w:delText>关</w:delText>
        </w:r>
      </w:del>
      <w:ins w:id="4" w:author="龚晔" w:date="2026-09-14T09:55:45Z">
        <w:r>
          <w:rPr>
            <w:rFonts w:hint="default" w:ascii="Times New Roman" w:hAnsi="Times New Roman" w:eastAsia="方正小标宋简体" w:cs="Times New Roman"/>
            <w:sz w:val="44"/>
            <w:szCs w:val="44"/>
          </w:rPr>
          <w:t>关于</w:t>
        </w:r>
      </w:ins>
      <w:ins w:id="5" w:author="龚晔" w:date="2026-09-14T09:55:45Z">
        <w:r>
          <w:rPr>
            <w:rFonts w:hint="default" w:ascii="Times New Roman" w:hAnsi="Times New Roman" w:eastAsia="方正小标宋简体" w:cs="Times New Roman"/>
            <w:sz w:val="44"/>
            <w:szCs w:val="44"/>
            <w:lang w:val="en-US" w:eastAsia="zh-CN"/>
          </w:rPr>
          <w:t>对</w:t>
        </w:r>
      </w:ins>
      <w:ins w:id="6" w:author="龚晔" w:date="2026-09-14T09:55:45Z">
        <w:r>
          <w:rPr>
            <w:rFonts w:hint="default" w:ascii="Times New Roman" w:hAnsi="Times New Roman" w:eastAsia="方正小标宋简体" w:cs="Times New Roman"/>
            <w:sz w:val="44"/>
            <w:szCs w:val="44"/>
            <w:lang w:eastAsia="zh-CN"/>
          </w:rPr>
          <w:t>太仓东青金属制品有限公司迁扩建</w:t>
        </w:r>
      </w:ins>
    </w:p>
    <w:p w14:paraId="39FC7071">
      <w:pPr>
        <w:spacing w:line="540" w:lineRule="exact"/>
        <w:ind w:right="318"/>
        <w:jc w:val="center"/>
        <w:rPr>
          <w:ins w:id="7" w:author="龚晔" w:date="2026-09-14T09:55:45Z"/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ins w:id="8" w:author="龚晔" w:date="2026-09-14T09:55:45Z">
        <w:r>
          <w:rPr>
            <w:rFonts w:hint="default" w:ascii="Times New Roman" w:hAnsi="Times New Roman" w:eastAsia="方正小标宋简体" w:cs="Times New Roman"/>
            <w:sz w:val="44"/>
            <w:szCs w:val="44"/>
            <w:lang w:eastAsia="zh-CN"/>
          </w:rPr>
          <w:t>年产2000万根医用毛细管及</w:t>
        </w:r>
        <w:bookmarkStart w:id="1" w:name="_GoBack"/>
        <w:bookmarkEnd w:id="1"/>
        <w:r>
          <w:rPr>
            <w:rFonts w:hint="default" w:ascii="Times New Roman" w:hAnsi="Times New Roman" w:eastAsia="方正小标宋简体" w:cs="Times New Roman"/>
            <w:sz w:val="44"/>
            <w:szCs w:val="44"/>
            <w:lang w:eastAsia="zh-CN"/>
          </w:rPr>
          <w:t>介植入材料项目</w:t>
        </w:r>
      </w:ins>
    </w:p>
    <w:p w14:paraId="16CD7A6F">
      <w:pPr>
        <w:spacing w:line="540" w:lineRule="exact"/>
        <w:ind w:right="318"/>
        <w:jc w:val="center"/>
        <w:rPr>
          <w:ins w:id="9" w:author="龚晔" w:date="2026-09-14T09:55:45Z"/>
          <w:rFonts w:hint="default" w:ascii="Times New Roman" w:hAnsi="Times New Roman" w:eastAsia="方正小标宋简体" w:cs="Times New Roman"/>
          <w:sz w:val="44"/>
          <w:szCs w:val="44"/>
        </w:rPr>
      </w:pPr>
      <w:ins w:id="10" w:author="龚晔" w:date="2026-09-14T09:55:45Z">
        <w:r>
          <w:rPr>
            <w:rFonts w:hint="default" w:ascii="Times New Roman" w:hAnsi="Times New Roman" w:eastAsia="方正小标宋简体" w:cs="Times New Roman"/>
            <w:sz w:val="44"/>
            <w:szCs w:val="44"/>
            <w:lang w:eastAsia="zh-CN"/>
          </w:rPr>
          <w:t>环境影响报告表</w:t>
        </w:r>
      </w:ins>
      <w:ins w:id="11" w:author="龚晔" w:date="2026-09-14T09:55:45Z">
        <w:r>
          <w:rPr>
            <w:rFonts w:hint="eastAsia" w:ascii="Times New Roman" w:hAnsi="Times New Roman" w:eastAsia="方正小标宋简体" w:cs="Times New Roman"/>
            <w:sz w:val="44"/>
            <w:szCs w:val="44"/>
            <w:lang w:eastAsia="zh-CN"/>
          </w:rPr>
          <w:t>（</w:t>
        </w:r>
      </w:ins>
      <w:ins w:id="12" w:author="龚晔" w:date="2026-09-14T09:55:45Z">
        <w:r>
          <w:rPr>
            <w:rFonts w:hint="eastAsia" w:ascii="Times New Roman" w:hAnsi="Times New Roman" w:eastAsia="方正小标宋简体" w:cs="Times New Roman"/>
            <w:sz w:val="44"/>
            <w:szCs w:val="44"/>
            <w:lang w:val="en-US" w:eastAsia="zh-CN"/>
          </w:rPr>
          <w:t>含大气专项</w:t>
        </w:r>
      </w:ins>
      <w:ins w:id="13" w:author="龚晔" w:date="2026-09-14T09:55:45Z">
        <w:r>
          <w:rPr>
            <w:rFonts w:hint="eastAsia" w:ascii="Times New Roman" w:hAnsi="Times New Roman" w:eastAsia="方正小标宋简体" w:cs="Times New Roman"/>
            <w:sz w:val="44"/>
            <w:szCs w:val="44"/>
            <w:lang w:eastAsia="zh-CN"/>
          </w:rPr>
          <w:t>）</w:t>
        </w:r>
      </w:ins>
      <w:ins w:id="14" w:author="龚晔" w:date="2026-09-14T09:55:45Z">
        <w:r>
          <w:rPr>
            <w:rFonts w:hint="default" w:ascii="Times New Roman" w:hAnsi="Times New Roman" w:eastAsia="方正小标宋简体" w:cs="Times New Roman"/>
            <w:sz w:val="44"/>
            <w:szCs w:val="44"/>
          </w:rPr>
          <w:t>的批复</w:t>
        </w:r>
      </w:ins>
    </w:p>
    <w:p w14:paraId="5D1744C7">
      <w:pPr>
        <w:spacing w:line="560" w:lineRule="exact"/>
        <w:ind w:right="317"/>
        <w:jc w:val="center"/>
        <w:rPr>
          <w:del w:id="16" w:author="龚晔" w:date="2026-09-14T09:55:45Z"/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pPrChange w:id="15" w:author="Iron Man" w:date="2026-07-16T13:12:36Z">
          <w:pPr>
            <w:spacing w:line="540" w:lineRule="exact"/>
            <w:ind w:right="318"/>
            <w:jc w:val="center"/>
          </w:pPr>
        </w:pPrChange>
      </w:pPr>
      <w:del w:id="17" w:author="龚晔" w:date="2026-09-14T09:55:45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eastAsia="zh-CN"/>
          </w:rPr>
          <w:delText>于</w:delText>
        </w:r>
      </w:del>
      <w:del w:id="18" w:author="龚晔" w:date="2026-09-14T09:55:45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val="en-US" w:eastAsia="zh-CN"/>
          </w:rPr>
          <w:delText>对</w:delText>
        </w:r>
      </w:del>
      <w:del w:id="19" w:author="龚晔" w:date="2026-09-14T09:55:45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eastAsia="zh-CN"/>
          </w:rPr>
          <w:delText>江苏苏州盈为科技（苏州）有限</w:delText>
        </w:r>
      </w:del>
    </w:p>
    <w:p w14:paraId="43C53759">
      <w:pPr>
        <w:spacing w:line="560" w:lineRule="exact"/>
        <w:ind w:right="317"/>
        <w:jc w:val="center"/>
        <w:rPr>
          <w:del w:id="21" w:author="龚晔" w:date="2026-09-14T09:55:45Z"/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pPrChange w:id="20" w:author="Iron Man" w:date="2026-07-16T13:12:36Z">
          <w:pPr>
            <w:spacing w:line="540" w:lineRule="exact"/>
            <w:ind w:right="318"/>
            <w:jc w:val="center"/>
          </w:pPr>
        </w:pPrChange>
      </w:pPr>
      <w:del w:id="22" w:author="龚晔" w:date="2026-09-14T09:55:45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eastAsia="zh-CN"/>
          </w:rPr>
          <w:delText>公司110千伏用户接入工程环境影响</w:delText>
        </w:r>
      </w:del>
    </w:p>
    <w:p w14:paraId="4D6EDAA3">
      <w:pPr>
        <w:spacing w:line="560" w:lineRule="exact"/>
        <w:ind w:right="317"/>
        <w:jc w:val="center"/>
        <w:rPr>
          <w:del w:id="24" w:author="龚晔" w:date="2026-09-14T09:56:59Z"/>
          <w:rFonts w:ascii="Times New Roman" w:hAnsi="Times New Roman" w:eastAsia="方正小标宋简体" w:cs="Times New Roman"/>
          <w:sz w:val="44"/>
          <w:szCs w:val="44"/>
        </w:rPr>
        <w:pPrChange w:id="23" w:author="Iron Man" w:date="2026-07-16T13:12:36Z">
          <w:pPr>
            <w:spacing w:line="540" w:lineRule="exact"/>
            <w:ind w:right="318"/>
            <w:jc w:val="center"/>
          </w:pPr>
        </w:pPrChange>
      </w:pPr>
      <w:del w:id="25" w:author="龚晔" w:date="2026-09-14T09:55:45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eastAsia="zh-CN"/>
          </w:rPr>
          <w:delText>报告表</w:delText>
        </w:r>
      </w:del>
      <w:del w:id="26" w:author="龚晔" w:date="2026-09-14T09:55:45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</w:rPr>
          <w:delText>的批</w:delText>
        </w:r>
      </w:del>
      <w:del w:id="27" w:author="龚晔" w:date="2026-09-14T09:55:52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</w:rPr>
          <w:delText>复</w:delText>
        </w:r>
      </w:del>
    </w:p>
    <w:bookmarkEnd w:id="0"/>
    <w:p w14:paraId="4D6EDAA3">
      <w:pPr>
        <w:spacing w:line="560" w:lineRule="exact"/>
        <w:ind w:right="317"/>
        <w:jc w:val="center"/>
        <w:rPr>
          <w:rFonts w:ascii="Times New Roman" w:hAnsi="Times New Roman" w:eastAsia="方正仿宋_GB2312" w:cs="Times New Roman"/>
          <w:sz w:val="32"/>
          <w:szCs w:val="32"/>
        </w:rPr>
        <w:pPrChange w:id="28" w:author="龚晔" w:date="2026-09-14T09:56:59Z">
          <w:pPr>
            <w:spacing w:line="540" w:lineRule="exact"/>
            <w:ind w:right="320"/>
            <w:jc w:val="left"/>
          </w:pPr>
        </w:pPrChange>
      </w:pPr>
    </w:p>
    <w:p w14:paraId="3CEB1B82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ins w:id="29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del w:id="30" w:author="龚晔" w:date="2026-09-14T09:58:09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太</w:delText>
        </w:r>
      </w:del>
      <w:ins w:id="31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太仓东青金属制品有限公司：</w:t>
        </w:r>
      </w:ins>
    </w:p>
    <w:p w14:paraId="44F735F9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32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33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你公司报送的《太仓东青金属制品有限公司迁扩建年产2000万根医用毛细管及介植入材料项目环境影响报告表</w:t>
        </w:r>
      </w:ins>
      <w:ins w:id="34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t>（含大气专项）</w:t>
        </w:r>
      </w:ins>
      <w:ins w:id="35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》（以下简称《报告表》）收悉。经研究，现批复如下：</w:t>
        </w:r>
      </w:ins>
    </w:p>
    <w:p w14:paraId="1CA88844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36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37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一、项目基本情况。该项目位于太仓港经济技术开发区春煦路以南，宝得流体以东。项目建成后年产2000万根医用毛细管及介植入材料。该项目已取得太仓港经济技术开发区管理委员会项目备案文件（备案证号：太港管备〔2026〕197号，项目代码：2508-320555-89-01-463484）。</w:t>
        </w:r>
      </w:ins>
    </w:p>
    <w:p w14:paraId="11C9CE70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38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39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二、根据你公司委托苏州常卫环保科技有限公司（统一社会信用代码：913205050618771132）编制的《报告表》（项目编号：k3q363，编制主持人：周志国，职业资格证书编号：</w:t>
        </w:r>
      </w:ins>
      <w:ins w:id="40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drawing>
            <wp:anchor distT="0" distB="0" distL="0" distR="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845820</wp:posOffset>
              </wp:positionV>
              <wp:extent cx="12700" cy="38100"/>
              <wp:effectExtent l="0" t="0" r="6350" b="0"/>
              <wp:wrapNone/>
              <wp:docPr id="6" name="IM 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IM 6"/>
                      <pic:cNvPicPr/>
                    </pic:nvPicPr>
                    <pic:blipFill>
                      <a:blip r:embed="rId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481" cy="3793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ins>
      <w:ins w:id="42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07353143506310065）结论和技术评估报告（苏英评估〔2026〕0620号），该项目的实施将对生态环境造成一定影响，在切实落实各项污染防治、环境风险防范措施，确保各类污染物稳定达标排放的前提下，从生态环境保护角度分析，该项目建设对环境的不利影响可得到缓解和控制。原则同意《报告表》的环境影响评价总体结论和拟采取的生态环境保护措施。</w:t>
        </w:r>
      </w:ins>
    </w:p>
    <w:p w14:paraId="15D754D8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43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44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三、该项目建设必须严格执行环境保护设施与主体工程同时设计、同时施工、同时投产的“三同时”制度。在项目工程设计、建设和环境管理中，你公司须落实《报告表》中提出的各项生态环境保护要求，确保各类污染物达标排放，并应着重做好以下工作：</w:t>
        </w:r>
      </w:ins>
    </w:p>
    <w:p w14:paraId="2A7610C5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45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46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（一）按“清污分流、雨污分流”的原则建设厂区排水管网。项目生活污水和纯水制备浓水接管至江城污水处理厂集中处理。</w:t>
        </w:r>
      </w:ins>
    </w:p>
    <w:p w14:paraId="4F7064AD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47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48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（二）该项目渗碳废气、清洗废气、酸洗酸雾、光亮清洗废气、除蜡清洗废气、乙醇清洗废气，采用集气罩收集后，经1套碱液喷淋塔+二级活性炭装置（TA001）处理后，通过27米高排气筒（DA001）排放；喷砂、滚磨粉尘，采用密闭集气管道收集后，经布袋除尘装置（TA002）处理后，无组织排放；焊接烟尘、定径油雾、校切油雾、制管油雾、切割油雾、激光焊接烟尘，无组织排放。</w:t>
        </w:r>
      </w:ins>
    </w:p>
    <w:p w14:paraId="267A427E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49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50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项目有组织排放的非甲烷总烃、硫酸雾、甲醇、三氯乙烯；厂界无组织排放的颗粒物、非甲烷总烃、硫酸雾、甲醇、三氯乙烯；厂区内无组织排放的非甲烷总烃</w:t>
        </w:r>
      </w:ins>
      <w:ins w:id="51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t>均</w:t>
        </w:r>
      </w:ins>
      <w:ins w:id="52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执行《大气污染物综合排放标准》（DB32/4041-2021）。</w:t>
        </w:r>
      </w:ins>
    </w:p>
    <w:p w14:paraId="46CAEFCE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53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54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（三）合理布局，选用低噪音设备，采取有效消声、隔声、防振措施，确保厂界噪声达到《工业企业厂界环境噪声排放标准》（GB12348-2008）3类区标准。</w:t>
        </w:r>
      </w:ins>
    </w:p>
    <w:p w14:paraId="013487A5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55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56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（四）按“资源化、减量化、无害化”原则落实各类固体废物的收集、处置和综合利用措施。固体废物在厂内的堆放、贮存、转移应符合《一般工业固体废物贮存和填埋污染控制标准》（GB18599-2020）</w:t>
        </w:r>
      </w:ins>
      <w:ins w:id="57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t>、</w:t>
        </w:r>
      </w:ins>
      <w:ins w:id="58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《危险废物贮存污染控制标准》（GB18597-2023）相关管理要求，防止产生二次污染。危险废物转移应当遵循就近原则，及时清运并委托有资质单位规范处置。</w:t>
        </w:r>
      </w:ins>
    </w:p>
    <w:p w14:paraId="1C3D0ED6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59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60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（五）强化各项环境风险防范措施，有效防范环境风险。落实《报告表》提出的环境风险防范措施及突发环境事件应急预案编制要求，定期排查突发环境事件隐患，按要求配备环境应急设备和物资。建设单位应对粉尘治理等各类环境治理设施开展安全风险辨识管控，健全内部污染防治设施稳定运行和管理责任制度，严格依据标准规范建设环境治理设施，确保环境治理设施安全、稳定、有效运行。采取切实可行的工程控制和管理措施，优化事故污染物收集系统，保证足够容量的事故废水收集能力，确保事故废水不进入外环境。</w:t>
        </w:r>
      </w:ins>
    </w:p>
    <w:p w14:paraId="25448747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61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62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（六）按《江苏省排污口设置及规范化整治管理办法》（苏环控〔1997〕122号）的要求设置与管理排污口，并按照相关文件规定在排污口附近醒目设置标志牌。</w:t>
        </w:r>
      </w:ins>
    </w:p>
    <w:p w14:paraId="573DA485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63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64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（七）按《报告表》提出的要求对施工期和运营期执行环境监测制度，编制自行监测方案并开展监测工作，监测结果及相关资料备查。</w:t>
        </w:r>
      </w:ins>
    </w:p>
    <w:p w14:paraId="6B7998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ins w:id="65" w:author="龚晔" w:date="2026-09-14T09:58:04Z"/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ins w:id="66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四、</w:t>
        </w:r>
      </w:ins>
      <w:ins w:id="67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</w:rPr>
          <w:t>根据项目区域总量平衡方案，本项目</w:t>
        </w:r>
      </w:ins>
      <w:ins w:id="68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新增</w:t>
        </w:r>
      </w:ins>
      <w:ins w:id="69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</w:rPr>
          <w:t>污染物排放总量初步核定为（单位：吨/年）</w:t>
        </w:r>
      </w:ins>
      <w:ins w:id="70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eastAsia="zh-CN"/>
          </w:rPr>
          <w:t>：</w:t>
        </w:r>
      </w:ins>
    </w:p>
    <w:p w14:paraId="502DF3DC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71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72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（一）水污染物排放量</w:t>
        </w:r>
      </w:ins>
    </w:p>
    <w:p w14:paraId="3AD5F904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73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74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化学需氧量0.001021。</w:t>
        </w:r>
      </w:ins>
    </w:p>
    <w:p w14:paraId="6B0EF32E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75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76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（二）大气污染物排放量</w:t>
        </w:r>
      </w:ins>
    </w:p>
    <w:p w14:paraId="0B3A47AF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77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78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VOCs1.410866，颗粒物0.037215。</w:t>
        </w:r>
      </w:ins>
    </w:p>
    <w:p w14:paraId="38ADF8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ins w:id="79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80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eastAsia="zh-CN"/>
          </w:rPr>
          <w:t>该项目最终允许污染物排放总量以排污许可证核定量为准。</w:t>
        </w:r>
      </w:ins>
    </w:p>
    <w:p w14:paraId="6132D295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81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82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五、严格落实生态环境保护主体责任，你公司应当对《报告表》的内容和结论负责。</w:t>
        </w:r>
      </w:ins>
    </w:p>
    <w:p w14:paraId="628B4BA7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83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84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六、你公司应当依照《排污许可管理条例》规定，依法申请排污许可证；未取得排污许可证的，不得排放污染物。按照《建设项目竣工环境保护验收暂行办法》办理环保设施竣工验收手续。需要配套建设的环境保护设施未建成、未经验收或者经验收不合格，建设项目已投入生产或者使用的，生态环境部门将依法进行查处。</w:t>
        </w:r>
      </w:ins>
    </w:p>
    <w:p w14:paraId="680C8201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85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86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七、建设单位是该建设项目环境信息公开的主体，须自收到我委批复后及时将该项目《报告表》的最终版本予以公开。同时应按照《建设项目环境影响评价信息公开机制方案》（环发〔2015〕162号）做好建设项目开工前、施工期和建成后的信息公开工作。</w:t>
        </w:r>
      </w:ins>
    </w:p>
    <w:p w14:paraId="013EEB4F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87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88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八、如该项目所涉及污染物排放标准发生变化，应执行最新的排放标准。</w:t>
        </w:r>
      </w:ins>
    </w:p>
    <w:p w14:paraId="1829C788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89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90" w:author="龚晔" w:date="2026-09-14T09:58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九、该项目在建设过程中若项目的性质、规模、地点、采用的生产工艺或者防治污染、防止生态破坏的措施、设施发生重大变动的，应当重新报批项目的环境影响评价文件。自批准之日起，如超过5年方决定工程开工建设的，环境影响评价文件须报重新审核。</w:t>
        </w:r>
      </w:ins>
    </w:p>
    <w:p w14:paraId="16DBBAC4">
      <w:pPr>
        <w:pStyle w:val="9"/>
        <w:spacing w:before="0" w:beforeAutospacing="0" w:after="0" w:afterAutospacing="0" w:line="540" w:lineRule="exact"/>
        <w:jc w:val="both"/>
        <w:rPr>
          <w:del w:id="92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91" w:author="Iron Man" w:date="2026-07-16T13:22:39Z">
          <w:pPr>
            <w:pStyle w:val="9"/>
            <w:spacing w:before="0" w:beforeAutospacing="0" w:after="0" w:afterAutospacing="0" w:line="580" w:lineRule="exact"/>
            <w:jc w:val="both"/>
          </w:pPr>
        </w:pPrChange>
      </w:pPr>
      <w:del w:id="93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仓港经济技术开发区经济发展服务所：</w:delText>
        </w:r>
      </w:del>
    </w:p>
    <w:p w14:paraId="5E5969BE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95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94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96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你单位报送的《江苏苏州盈为科技（苏州）有限公司110千伏用户接入工程环境影响报告表》</w:delText>
        </w:r>
      </w:del>
      <w:del w:id="97" w:author="龚晔" w:date="2026-09-14T09:58:04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98" w:author="Iron Man" w:date="2026-07-16T11:22:52Z"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rPrChange>
          </w:rPr>
          <w:delText>（</w:delText>
        </w:r>
      </w:del>
      <w:del w:id="100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以下简称《报告表》</w:delText>
        </w:r>
      </w:del>
      <w:del w:id="101" w:author="龚晔" w:date="2026-09-14T09:58:04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102" w:author="Iron Man" w:date="2026-07-16T11:23:01Z"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rPrChange>
          </w:rPr>
          <w:delText>）</w:delText>
        </w:r>
      </w:del>
      <w:del w:id="104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收悉。经研究，现批复如下：</w:delText>
        </w:r>
      </w:del>
    </w:p>
    <w:p w14:paraId="3B03A98B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06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05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07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一、项目基本情况。该项目位于江苏省苏州市太仓市太仓港经济开发区浮桥镇。工程内容包括建设220kV九曲变~110kV盈为变110kV线路1回，线路路径总长约5.8km；拆除110kV双回架空线路路径长约0.4km，拆除杆塔3基。</w:delText>
        </w:r>
      </w:del>
      <w:del w:id="108" w:author="龚晔" w:date="2026-09-14T09:58:0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该项目已取得</w:delText>
        </w:r>
      </w:del>
      <w:del w:id="109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江苏省发展和改革委员会项目核准文件（核准证号：苏发改能源发〔2026〕393号，项目代码</w:delText>
        </w:r>
      </w:del>
      <w:del w:id="110" w:author="龚晔" w:date="2026-09-14T09:58:04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11" w:author="龚晔" w:date="2026-08-05T09:32:21Z"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rPrChange>
          </w:rPr>
          <w:delText>2604-320000-04-01-524955</w:delText>
        </w:r>
      </w:del>
      <w:del w:id="113" w:author="龚晔" w:date="2026-09-14T09:58:04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14" w:author="龚晔" w:date="2026-08-05T09:32:21Z"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rPrChange>
          </w:rPr>
          <w:delText>）</w:delText>
        </w:r>
      </w:del>
      <w:del w:id="116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。</w:delText>
        </w:r>
      </w:del>
    </w:p>
    <w:p w14:paraId="063E6620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18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17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19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二、根据你单位委托江苏玖清玖蓝环保科技有限公司（统一社会信用代码：91320105MA1MQU5T14</w:delText>
        </w:r>
      </w:del>
      <w:del w:id="120" w:author="龚晔" w:date="2026-09-14T09:58:04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121" w:author="Iron Man" w:date="2026-07-16T13:04:07Z"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rPrChange>
          </w:rPr>
          <w:delText>）</w:delText>
        </w:r>
      </w:del>
      <w:del w:id="123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编制的《报告表》</w:delText>
        </w:r>
      </w:del>
      <w:del w:id="124" w:author="龚晔" w:date="2026-09-14T09:58:04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125" w:author="Iron Man" w:date="2026-07-16T13:04:30Z"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rPrChange>
          </w:rPr>
          <w:delText>（</w:delText>
        </w:r>
      </w:del>
      <w:del w:id="127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项目编号：o929f4，编制主持人：左中艳，职业资格证书编号：03520250632000000049</w:delText>
        </w:r>
      </w:del>
      <w:del w:id="128" w:author="龚晔" w:date="2026-09-14T09:58:04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129" w:author="Iron Man" w:date="2026-07-16T13:04:46Z"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rPrChange>
          </w:rPr>
          <w:delText>）</w:delText>
        </w:r>
      </w:del>
      <w:del w:id="131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结论和技术评估报告</w:delText>
        </w:r>
      </w:del>
      <w:del w:id="132" w:author="龚晔" w:date="2026-09-14T09:58:04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133" w:author="Iron Man" w:date="2026-07-16T13:05:15Z"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rPrChange>
          </w:rPr>
          <w:delText>（</w:delText>
        </w:r>
      </w:del>
      <w:del w:id="135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苏英评估〔2026〕0609号</w:delText>
        </w:r>
      </w:del>
      <w:del w:id="136" w:author="龚晔" w:date="2026-09-14T09:58:04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137" w:author="Iron Man" w:date="2026-07-16T13:05:22Z"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rPrChange>
          </w:rPr>
          <w:delText>）</w:delText>
        </w:r>
      </w:del>
      <w:del w:id="139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，该项目的实施将对生态环境造成一定影响，在落实《报告表》中提出的各项污染防治、生态保护措施的前提下，从生态环境保护角度分析，该项目建设对环境的不利影响可得到缓解和控制。原则同意《报告表》的环境影响评价总体结论和拟采取的生态环境保护措施。</w:delText>
        </w:r>
      </w:del>
    </w:p>
    <w:p w14:paraId="3E0DBF93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41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40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42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三、该项目建设必须严格执行环境保护设施与主体工程同时设计、同时施工、同时投产的“三同时”制度。在项目工程设计、建设和环境管理中，你单位须落实《报告表》中提出的各项生态环境保护要求，确保各类污染物达标排放，并应着重做好以下工作：</w:delText>
        </w:r>
      </w:del>
    </w:p>
    <w:p w14:paraId="0A7DF8D5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44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43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45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（一）严格执行环保要求和相关设计标准、规程，优化设计方案，工程建设应符合项目所涉区域的总体规划。</w:delText>
        </w:r>
      </w:del>
    </w:p>
    <w:p w14:paraId="1E238011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47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46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48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（二）加强施工期的环境保护工作，尽可能减少施工过程中对土地的占用和植被的破坏，采取必要的水土保持措施，不得发生噪声和扬尘等扰民现象。施工期噪声执行《建筑施工噪声排放标准》（GB12523-2025）的要求。施工结束后及时做好植被、临时用地的恢复工作。</w:delText>
        </w:r>
      </w:del>
    </w:p>
    <w:p w14:paraId="2FBBB9FC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50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49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51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（三）严格落实控制工频电场、工频磁场的各项环境保护措施，确保工程周围区域工频电场强度、工频磁感应强度符合《电磁环境控制限值》（GB8702-2014）要求。采取必要的消声降噪措施，确保该工程周围区域噪声符合《声环境质量标准》（GB3096-2008）相应功能区要求，防止噪声扰民。</w:delText>
        </w:r>
      </w:del>
    </w:p>
    <w:p w14:paraId="42AE5118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53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52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54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四、严格落实生态环境保护主体责任，你单位应当对《报告表》的内容和结论负责。</w:delText>
        </w:r>
      </w:del>
    </w:p>
    <w:p w14:paraId="3057E9E9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56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55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57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五、你单位应当按照《建设项目竣工环境保护验收暂行办法》办理环保设施竣工验收手续。需要配套建设的环境保护设施未建成、未经验收或者经验收不合格，建设项目已投入生产或者使用的，生态环境部门将依法进行查处。</w:delText>
        </w:r>
      </w:del>
    </w:p>
    <w:p w14:paraId="162A70DA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59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58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60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六、建设</w:delText>
        </w:r>
      </w:del>
      <w:del w:id="161" w:author="龚晔" w:date="2026-09-14T09:58:04Z">
        <w:r>
          <w:rPr>
            <w:rFonts w:hint="default" w:ascii="Times New Roman" w:hAnsi="Times New Roman" w:eastAsia="方正仿宋_GB2312" w:cs="Times New Roman"/>
            <w:sz w:val="32"/>
            <w:szCs w:val="32"/>
            <w:lang w:val="en-US" w:eastAsia="zh-CN"/>
          </w:rPr>
          <w:delText>单位</w:delText>
        </w:r>
      </w:del>
      <w:del w:id="162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是该建设项目环境信息公开的主体，须自收到我委批复后及时将该项目《报告表》的最终版本予以公开。同时应按照《建设项目环境影响评价信息公开机制方案》（环发〔2015〕162号）做好建设项目开工前、施工期和建成后的信息公开工作。</w:delText>
        </w:r>
      </w:del>
    </w:p>
    <w:p w14:paraId="037179AE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64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63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65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七、如该项目所执行标准发生变化，应执行最新标准。</w:delText>
        </w:r>
      </w:del>
    </w:p>
    <w:p w14:paraId="5F299ACB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66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67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八、该项目在建设过程中若项目的性质、规模、地点、拟采取的环境保护措施发生重大变动的，应当重新报批项目的环境影响评价文件。自批准之日起，如超过5年方决定工程开工建设的，环境影响评价文件须报重新审</w:delText>
        </w:r>
      </w:del>
      <w:del w:id="168" w:author="龚晔" w:date="2026-09-14T09:58:15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核。</w:delText>
        </w:r>
      </w:del>
    </w:p>
    <w:p w14:paraId="47DEDCFD">
      <w:pPr>
        <w:pStyle w:val="9"/>
        <w:spacing w:before="0" w:beforeAutospacing="0" w:after="0" w:afterAutospacing="0" w:line="580" w:lineRule="exact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327E490">
      <w:pPr>
        <w:pStyle w:val="9"/>
        <w:spacing w:before="0" w:beforeAutospacing="0" w:after="0" w:afterAutospacing="0" w:line="580" w:lineRule="exact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FC79AB9">
      <w:pPr>
        <w:pStyle w:val="9"/>
        <w:spacing w:before="0" w:beforeAutospacing="0" w:after="0" w:afterAutospacing="0" w:line="580" w:lineRule="exact"/>
        <w:jc w:val="righ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太仓港经济技术开发区管理委员会</w:t>
      </w:r>
    </w:p>
    <w:p w14:paraId="0A5F80B7">
      <w:pPr>
        <w:pStyle w:val="9"/>
        <w:spacing w:before="0" w:beforeAutospacing="0" w:after="0" w:afterAutospacing="0" w:line="580" w:lineRule="exact"/>
        <w:jc w:val="both"/>
        <w:rPr>
          <w:rFonts w:hint="eastAsia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  2026年</w:t>
      </w:r>
      <w:ins w:id="169" w:author="龚晔" w:date="2026-09-14T09:58:30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t>9</w:t>
        </w:r>
      </w:ins>
      <w:del w:id="170" w:author="龚晔" w:date="2026-09-14T09:58:29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8</w:delText>
        </w:r>
      </w:del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ins w:id="171" w:author="龚晔" w:date="2026-09-14T09:58:31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t>14</w:t>
        </w:r>
      </w:ins>
      <w:del w:id="172" w:author="龚晔" w:date="2026-09-14T09:58:31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7</w:delText>
        </w:r>
      </w:del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p w14:paraId="36E3B868"/>
    <w:p w14:paraId="54B4855B"/>
    <w:p w14:paraId="6DDE3DF2"/>
    <w:p w14:paraId="709428C4">
      <w:pPr>
        <w:rPr>
          <w:del w:id="173" w:author="龚晔" w:date="2026-09-14T09:58:19Z"/>
        </w:rPr>
      </w:pPr>
    </w:p>
    <w:p w14:paraId="650E23FA">
      <w:pPr>
        <w:rPr>
          <w:del w:id="174" w:author="龚晔" w:date="2026-09-14T09:58:19Z"/>
        </w:rPr>
      </w:pPr>
    </w:p>
    <w:p w14:paraId="4E9059ED">
      <w:pPr>
        <w:rPr>
          <w:del w:id="175" w:author="龚晔" w:date="2026-09-14T09:58:19Z"/>
        </w:rPr>
      </w:pPr>
    </w:p>
    <w:p w14:paraId="45939E3E">
      <w:pPr>
        <w:rPr>
          <w:del w:id="176" w:author="龚晔" w:date="2026-09-14T09:58:19Z"/>
        </w:rPr>
      </w:pPr>
    </w:p>
    <w:p w14:paraId="79955853"/>
    <w:p w14:paraId="2F8987A4">
      <w:pPr>
        <w:rPr>
          <w:del w:id="177" w:author="龚晔" w:date="2026-09-14T09:58:20Z"/>
        </w:rPr>
      </w:pPr>
    </w:p>
    <w:p w14:paraId="36909EDF">
      <w:pPr>
        <w:rPr>
          <w:del w:id="178" w:author="龚晔" w:date="2026-09-14T09:58:20Z"/>
        </w:rPr>
      </w:pPr>
    </w:p>
    <w:p w14:paraId="083510BB">
      <w:pPr>
        <w:rPr>
          <w:del w:id="179" w:author="龚晔" w:date="2026-09-14T09:58:20Z"/>
        </w:rPr>
      </w:pPr>
    </w:p>
    <w:p w14:paraId="2D629406">
      <w:pPr>
        <w:rPr>
          <w:del w:id="180" w:author="龚晔" w:date="2026-09-14T09:58:21Z"/>
        </w:rPr>
      </w:pPr>
    </w:p>
    <w:p w14:paraId="36021062">
      <w:pPr>
        <w:rPr>
          <w:del w:id="181" w:author="龚晔" w:date="2026-09-14T09:58:21Z"/>
        </w:rPr>
      </w:pPr>
    </w:p>
    <w:p w14:paraId="307F6E85">
      <w:pPr>
        <w:rPr>
          <w:del w:id="182" w:author="龚晔" w:date="2026-09-14T09:58:20Z"/>
        </w:rPr>
      </w:pPr>
    </w:p>
    <w:p w14:paraId="760EC91C">
      <w:pPr>
        <w:rPr>
          <w:del w:id="183" w:author="龚晔" w:date="2026-09-14T09:58:22Z"/>
        </w:rPr>
      </w:pPr>
    </w:p>
    <w:p w14:paraId="045C64AE">
      <w:pPr>
        <w:rPr>
          <w:del w:id="184" w:author="龚晔" w:date="2026-09-14T09:58:21Z"/>
        </w:rPr>
      </w:pPr>
    </w:p>
    <w:p w14:paraId="4D152561">
      <w:pPr>
        <w:rPr>
          <w:del w:id="185" w:author="龚晔" w:date="2026-09-14T09:58:21Z"/>
        </w:rPr>
      </w:pPr>
    </w:p>
    <w:p w14:paraId="337489BE">
      <w:pPr>
        <w:rPr>
          <w:del w:id="186" w:author="龚晔" w:date="2026-09-14T09:58:22Z"/>
        </w:rPr>
      </w:pPr>
    </w:p>
    <w:p w14:paraId="4EFCD6DB">
      <w:pPr>
        <w:rPr>
          <w:del w:id="187" w:author="龚晔" w:date="2026-09-14T09:58:22Z"/>
        </w:rPr>
      </w:pPr>
    </w:p>
    <w:p w14:paraId="49AD572E">
      <w:pPr>
        <w:rPr>
          <w:del w:id="188" w:author="龚晔" w:date="2026-09-14T09:58:22Z"/>
        </w:rPr>
      </w:pPr>
    </w:p>
    <w:p w14:paraId="3716401F">
      <w:pPr>
        <w:rPr>
          <w:del w:id="189" w:author="龚晔" w:date="2026-09-14T09:58:24Z"/>
        </w:rPr>
      </w:pPr>
    </w:p>
    <w:p w14:paraId="16169D53">
      <w:pPr>
        <w:rPr>
          <w:del w:id="190" w:author="龚晔" w:date="2026-09-14T09:58:23Z"/>
        </w:rPr>
      </w:pPr>
    </w:p>
    <w:p w14:paraId="48B6DEBB">
      <w:pPr>
        <w:rPr>
          <w:del w:id="191" w:author="龚晔" w:date="2026-09-14T09:58:23Z"/>
        </w:rPr>
      </w:pPr>
    </w:p>
    <w:p w14:paraId="0F320DAE">
      <w:pPr>
        <w:rPr>
          <w:del w:id="192" w:author="龚晔" w:date="2026-09-14T09:58:25Z"/>
        </w:rPr>
      </w:pPr>
    </w:p>
    <w:p w14:paraId="44112EB4">
      <w:pPr>
        <w:rPr>
          <w:del w:id="193" w:author="龚晔" w:date="2026-09-14T09:58:26Z"/>
        </w:rPr>
      </w:pPr>
    </w:p>
    <w:p w14:paraId="5183D668"/>
    <w:p w14:paraId="194914A2">
      <w:pPr>
        <w:pBdr>
          <w:top w:val="single" w:color="auto" w:sz="8" w:space="1"/>
        </w:pBdr>
        <w:tabs>
          <w:tab w:val="center" w:pos="4422"/>
        </w:tabs>
        <w:snapToGrid w:val="0"/>
        <w:spacing w:line="500" w:lineRule="exact"/>
        <w:contextualSpacing/>
        <w:rPr>
          <w:rFonts w:ascii="Times New Roman" w:hAnsi="Times New Roman" w:eastAsia="方正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抄送：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苏州市太仓生态环境局</w:t>
      </w:r>
    </w:p>
    <w:p w14:paraId="7560731C">
      <w:pPr>
        <w:pBdr>
          <w:top w:val="single" w:color="auto" w:sz="8" w:space="1"/>
          <w:bottom w:val="single" w:color="auto" w:sz="8" w:space="1"/>
        </w:pBdr>
        <w:tabs>
          <w:tab w:val="center" w:pos="4422"/>
        </w:tabs>
        <w:spacing w:line="500" w:lineRule="exact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太仓港经济技术开发区管理委员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会</w:t>
      </w:r>
      <w:r>
        <w:rPr>
          <w:rFonts w:hint="eastAsia" w:ascii="Times New Roman" w:hAnsi="Times New Roman" w:eastAsia="仿宋_GB2312" w:cs="Times New Roman"/>
          <w:sz w:val="28"/>
          <w:szCs w:val="28"/>
        </w:rPr>
        <w:t xml:space="preserve">            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</w:t>
      </w:r>
      <w:del w:id="194" w:author="龚晔" w:date="2026-09-14T09:58:38Z">
        <w:r>
          <w:rPr>
            <w:rFonts w:hint="eastAsia" w:ascii="Times New Roman" w:hAnsi="Times New Roman" w:eastAsia="仿宋_GB2312" w:cs="Times New Roman"/>
            <w:sz w:val="28"/>
            <w:szCs w:val="28"/>
            <w:lang w:val="en-US" w:eastAsia="zh-CN"/>
          </w:rPr>
          <w:delText xml:space="preserve"> </w:delText>
        </w:r>
      </w:del>
      <w:r>
        <w:rPr>
          <w:rFonts w:hint="eastAsia" w:ascii="Times New Roman" w:hAnsi="Times New Roman" w:eastAsia="仿宋_GB2312" w:cs="Times New Roman"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年</w:t>
      </w:r>
      <w:ins w:id="195" w:author="龚晔" w:date="2026-09-14T09:58:34Z">
        <w:r>
          <w:rPr>
            <w:rFonts w:hint="eastAsia" w:ascii="Times New Roman" w:hAnsi="Times New Roman" w:eastAsia="仿宋_GB2312" w:cs="Times New Roman"/>
            <w:sz w:val="28"/>
            <w:szCs w:val="28"/>
            <w:lang w:val="en-US" w:eastAsia="zh-CN"/>
          </w:rPr>
          <w:t>9</w:t>
        </w:r>
      </w:ins>
      <w:del w:id="196" w:author="龚晔" w:date="2026-09-14T09:58:34Z">
        <w:r>
          <w:rPr>
            <w:rFonts w:hint="eastAsia" w:ascii="Times New Roman" w:hAnsi="Times New Roman" w:eastAsia="仿宋_GB2312" w:cs="Times New Roman"/>
            <w:sz w:val="28"/>
            <w:szCs w:val="28"/>
            <w:lang w:val="en-US" w:eastAsia="zh-CN"/>
          </w:rPr>
          <w:delText>8</w:delText>
        </w:r>
      </w:del>
      <w:r>
        <w:rPr>
          <w:rFonts w:hint="eastAsia" w:ascii="Times New Roman" w:hAnsi="Times New Roman" w:eastAsia="仿宋_GB2312" w:cs="Times New Roman"/>
          <w:sz w:val="28"/>
          <w:szCs w:val="28"/>
        </w:rPr>
        <w:t>月</w:t>
      </w:r>
      <w:ins w:id="197" w:author="龚晔" w:date="2026-09-14T09:58:35Z">
        <w:r>
          <w:rPr>
            <w:rFonts w:hint="eastAsia" w:ascii="Times New Roman" w:hAnsi="Times New Roman" w:eastAsia="仿宋_GB2312" w:cs="Times New Roman"/>
            <w:sz w:val="28"/>
            <w:szCs w:val="28"/>
            <w:lang w:val="en-US" w:eastAsia="zh-CN"/>
          </w:rPr>
          <w:t>1</w:t>
        </w:r>
      </w:ins>
      <w:ins w:id="198" w:author="龚晔" w:date="2026-09-14T09:58:36Z">
        <w:r>
          <w:rPr>
            <w:rFonts w:hint="eastAsia" w:ascii="Times New Roman" w:hAnsi="Times New Roman" w:eastAsia="仿宋_GB2312" w:cs="Times New Roman"/>
            <w:sz w:val="28"/>
            <w:szCs w:val="28"/>
            <w:lang w:val="en-US" w:eastAsia="zh-CN"/>
          </w:rPr>
          <w:t>4</w:t>
        </w:r>
      </w:ins>
      <w:del w:id="199" w:author="龚晔" w:date="2026-09-14T09:58:35Z">
        <w:r>
          <w:rPr>
            <w:rFonts w:hint="eastAsia" w:ascii="Times New Roman" w:hAnsi="Times New Roman" w:eastAsia="仿宋_GB2312" w:cs="Times New Roman"/>
            <w:sz w:val="28"/>
            <w:szCs w:val="28"/>
            <w:lang w:val="en-US" w:eastAsia="zh-CN"/>
          </w:rPr>
          <w:delText>7</w:delText>
        </w:r>
      </w:del>
      <w:r>
        <w:rPr>
          <w:rFonts w:hint="eastAsia" w:ascii="Times New Roman" w:hAnsi="Times New Roman" w:eastAsia="仿宋_GB2312" w:cs="Times New Roman"/>
          <w:sz w:val="28"/>
          <w:szCs w:val="28"/>
        </w:rPr>
        <w:t>日印发</w:t>
      </w:r>
    </w:p>
    <w:sectPr>
      <w:footerReference r:id="rId5" w:type="default"/>
      <w:pgSz w:w="11906" w:h="16838"/>
      <w:pgMar w:top="2041" w:right="1474" w:bottom="1928" w:left="1474" w:header="851" w:footer="992" w:gutter="0"/>
      <w:cols w:space="0" w:num="1"/>
      <w:rtlGutter w:val="0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龚晔" w:date="2026-09-14T09:55:07Z" w:initials="">
    <w:p w14:paraId="52F363EF">
      <w:pPr>
        <w:pStyle w:val="4"/>
      </w:pP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2F363E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C0029F1-7A00-4C4F-8865-1D6FD89CA61B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46C05A6D-F4D4-471B-ABCA-4205231F35A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0102A83-B837-4CED-9507-3E59DB3C2AF8}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  <w:embedRegular r:id="rId4" w:fontKey="{4877D4E0-E640-4C58-8305-711660F75F70}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87AAB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941951">
                          <w:pPr>
                            <w:pStyle w:val="7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941951">
                    <w:pPr>
                      <w:pStyle w:val="7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Iron Man">
    <w15:presenceInfo w15:providerId="WPS Office" w15:userId="3964446911"/>
  </w15:person>
  <w15:person w15:author="龚晔">
    <w15:presenceInfo w15:providerId="WPS Office" w15:userId="20242872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TrueTypeFonts/>
  <w:saveSubset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zNzQyZTE2MDVlMGY4MzM3NjU1OGI0M2Y4YWVhNjUifQ=="/>
    <w:docVar w:name="KSO_WPS_MARK_KEY" w:val="bf8b7f7c-a4a0-4ff5-a500-4bff7352f8f9"/>
  </w:docVars>
  <w:rsids>
    <w:rsidRoot w:val="0061692D"/>
    <w:rsid w:val="000A2AA8"/>
    <w:rsid w:val="000E1D70"/>
    <w:rsid w:val="000F4C26"/>
    <w:rsid w:val="001846AB"/>
    <w:rsid w:val="001A738E"/>
    <w:rsid w:val="001C12DE"/>
    <w:rsid w:val="001C2601"/>
    <w:rsid w:val="001C2E37"/>
    <w:rsid w:val="00223D5F"/>
    <w:rsid w:val="00256E52"/>
    <w:rsid w:val="002616A3"/>
    <w:rsid w:val="002B03D6"/>
    <w:rsid w:val="003465F8"/>
    <w:rsid w:val="003C6EDA"/>
    <w:rsid w:val="003E391A"/>
    <w:rsid w:val="00420F00"/>
    <w:rsid w:val="004A6F2B"/>
    <w:rsid w:val="004E373E"/>
    <w:rsid w:val="00507C16"/>
    <w:rsid w:val="005127E2"/>
    <w:rsid w:val="00607C69"/>
    <w:rsid w:val="0061692D"/>
    <w:rsid w:val="00671976"/>
    <w:rsid w:val="00672F84"/>
    <w:rsid w:val="007A23BF"/>
    <w:rsid w:val="00894FFA"/>
    <w:rsid w:val="008B401D"/>
    <w:rsid w:val="0093338A"/>
    <w:rsid w:val="00975F53"/>
    <w:rsid w:val="009A27F9"/>
    <w:rsid w:val="009C487A"/>
    <w:rsid w:val="00A0167A"/>
    <w:rsid w:val="00A02D86"/>
    <w:rsid w:val="00A50942"/>
    <w:rsid w:val="00A50CB1"/>
    <w:rsid w:val="00A632DF"/>
    <w:rsid w:val="00A82FE1"/>
    <w:rsid w:val="00A9568D"/>
    <w:rsid w:val="00AB02B9"/>
    <w:rsid w:val="00AD43EE"/>
    <w:rsid w:val="00B1778A"/>
    <w:rsid w:val="00B577E1"/>
    <w:rsid w:val="00B645C3"/>
    <w:rsid w:val="00B82368"/>
    <w:rsid w:val="00B904CE"/>
    <w:rsid w:val="00BC501C"/>
    <w:rsid w:val="00BE2251"/>
    <w:rsid w:val="00C049CB"/>
    <w:rsid w:val="00C149B8"/>
    <w:rsid w:val="00C506D5"/>
    <w:rsid w:val="00C60F46"/>
    <w:rsid w:val="00C738E3"/>
    <w:rsid w:val="00C7440B"/>
    <w:rsid w:val="00D21C02"/>
    <w:rsid w:val="00D22F6B"/>
    <w:rsid w:val="00D526C9"/>
    <w:rsid w:val="00D61172"/>
    <w:rsid w:val="00DC5951"/>
    <w:rsid w:val="00DD2B03"/>
    <w:rsid w:val="00DF609E"/>
    <w:rsid w:val="00E0660B"/>
    <w:rsid w:val="00E24C90"/>
    <w:rsid w:val="00E26526"/>
    <w:rsid w:val="00E342EA"/>
    <w:rsid w:val="00E57923"/>
    <w:rsid w:val="00EA0AE9"/>
    <w:rsid w:val="00EC5881"/>
    <w:rsid w:val="00ED418A"/>
    <w:rsid w:val="00F1160E"/>
    <w:rsid w:val="00F31596"/>
    <w:rsid w:val="00F36C0F"/>
    <w:rsid w:val="00F41FD5"/>
    <w:rsid w:val="01C11526"/>
    <w:rsid w:val="01E60F36"/>
    <w:rsid w:val="022F3B28"/>
    <w:rsid w:val="02640B26"/>
    <w:rsid w:val="027A6B6B"/>
    <w:rsid w:val="033F5451"/>
    <w:rsid w:val="03BC4D16"/>
    <w:rsid w:val="04E217BE"/>
    <w:rsid w:val="050B287F"/>
    <w:rsid w:val="076169E8"/>
    <w:rsid w:val="09C46085"/>
    <w:rsid w:val="0A657126"/>
    <w:rsid w:val="0A9B2BFA"/>
    <w:rsid w:val="0ADD1700"/>
    <w:rsid w:val="0AF43662"/>
    <w:rsid w:val="0B424B21"/>
    <w:rsid w:val="0B5262F1"/>
    <w:rsid w:val="0CD12600"/>
    <w:rsid w:val="0E866DED"/>
    <w:rsid w:val="0EE228A3"/>
    <w:rsid w:val="10D02894"/>
    <w:rsid w:val="11F1104F"/>
    <w:rsid w:val="12142A75"/>
    <w:rsid w:val="12CE6A3C"/>
    <w:rsid w:val="12E06408"/>
    <w:rsid w:val="13097AD4"/>
    <w:rsid w:val="139B0913"/>
    <w:rsid w:val="162714E3"/>
    <w:rsid w:val="1C3A6EF4"/>
    <w:rsid w:val="1D0032F0"/>
    <w:rsid w:val="1D8B66B3"/>
    <w:rsid w:val="1DFF5DA9"/>
    <w:rsid w:val="201B43E3"/>
    <w:rsid w:val="203A302B"/>
    <w:rsid w:val="22373C96"/>
    <w:rsid w:val="24AD5E73"/>
    <w:rsid w:val="26170C2C"/>
    <w:rsid w:val="261B38B5"/>
    <w:rsid w:val="269B2AE6"/>
    <w:rsid w:val="269F64C8"/>
    <w:rsid w:val="26C412A3"/>
    <w:rsid w:val="26D905D7"/>
    <w:rsid w:val="28902008"/>
    <w:rsid w:val="29DF1956"/>
    <w:rsid w:val="2CAC051B"/>
    <w:rsid w:val="2D2F71A3"/>
    <w:rsid w:val="2EB45BB2"/>
    <w:rsid w:val="2F5252C7"/>
    <w:rsid w:val="2F881E8A"/>
    <w:rsid w:val="30AA57FA"/>
    <w:rsid w:val="3126266B"/>
    <w:rsid w:val="31687E86"/>
    <w:rsid w:val="332F0A06"/>
    <w:rsid w:val="33AB7C3A"/>
    <w:rsid w:val="34AC1A49"/>
    <w:rsid w:val="357D4554"/>
    <w:rsid w:val="362F0DEA"/>
    <w:rsid w:val="36413C36"/>
    <w:rsid w:val="380F6D8C"/>
    <w:rsid w:val="3866365A"/>
    <w:rsid w:val="387C0DC3"/>
    <w:rsid w:val="39050739"/>
    <w:rsid w:val="399D4638"/>
    <w:rsid w:val="39DF50F9"/>
    <w:rsid w:val="3B854D4A"/>
    <w:rsid w:val="3DDD14F8"/>
    <w:rsid w:val="3DE22334"/>
    <w:rsid w:val="3E594080"/>
    <w:rsid w:val="3E6307A7"/>
    <w:rsid w:val="42FC6174"/>
    <w:rsid w:val="44232915"/>
    <w:rsid w:val="449E3321"/>
    <w:rsid w:val="46122187"/>
    <w:rsid w:val="470C691E"/>
    <w:rsid w:val="48353A66"/>
    <w:rsid w:val="485C25DA"/>
    <w:rsid w:val="48BD16AF"/>
    <w:rsid w:val="48C94C9E"/>
    <w:rsid w:val="49BD689C"/>
    <w:rsid w:val="4C6C31F6"/>
    <w:rsid w:val="4F063E17"/>
    <w:rsid w:val="4F724C89"/>
    <w:rsid w:val="50863C9F"/>
    <w:rsid w:val="524B1ADA"/>
    <w:rsid w:val="52946FDD"/>
    <w:rsid w:val="533D4D44"/>
    <w:rsid w:val="54B24092"/>
    <w:rsid w:val="58727DC0"/>
    <w:rsid w:val="5955311B"/>
    <w:rsid w:val="598E002D"/>
    <w:rsid w:val="5A240E27"/>
    <w:rsid w:val="5A5964C8"/>
    <w:rsid w:val="5B327B15"/>
    <w:rsid w:val="5C910A31"/>
    <w:rsid w:val="5E703CDF"/>
    <w:rsid w:val="613E3772"/>
    <w:rsid w:val="62AA0157"/>
    <w:rsid w:val="62B31701"/>
    <w:rsid w:val="630C637D"/>
    <w:rsid w:val="63D83698"/>
    <w:rsid w:val="63E35C21"/>
    <w:rsid w:val="669B2BD8"/>
    <w:rsid w:val="66CB6C86"/>
    <w:rsid w:val="68D5314D"/>
    <w:rsid w:val="691B726B"/>
    <w:rsid w:val="69447B88"/>
    <w:rsid w:val="69CE151D"/>
    <w:rsid w:val="6A42336B"/>
    <w:rsid w:val="6ADC30DD"/>
    <w:rsid w:val="6D115F54"/>
    <w:rsid w:val="6D6D0C7A"/>
    <w:rsid w:val="6F702EB9"/>
    <w:rsid w:val="6F8A08A9"/>
    <w:rsid w:val="71BA6861"/>
    <w:rsid w:val="71CF79B0"/>
    <w:rsid w:val="735F40D6"/>
    <w:rsid w:val="7561323F"/>
    <w:rsid w:val="771D097F"/>
    <w:rsid w:val="78762B5D"/>
    <w:rsid w:val="78A11141"/>
    <w:rsid w:val="79A2404B"/>
    <w:rsid w:val="7A1173D2"/>
    <w:rsid w:val="7C6E07FD"/>
    <w:rsid w:val="7DD314FA"/>
    <w:rsid w:val="7E265AE7"/>
    <w:rsid w:val="7EA877E8"/>
    <w:rsid w:val="7EE46AA6"/>
    <w:rsid w:val="7F020A8E"/>
    <w:rsid w:val="7F4305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/>
      <w:outlineLvl w:val="0"/>
    </w:pPr>
    <w:rPr>
      <w:rFonts w:eastAsia="方正小标宋简体"/>
      <w:b/>
      <w:bCs/>
      <w:kern w:val="44"/>
      <w:sz w:val="44"/>
      <w:szCs w:val="44"/>
    </w:rPr>
  </w:style>
  <w:style w:type="paragraph" w:styleId="3">
    <w:name w:val="heading 3"/>
    <w:basedOn w:val="1"/>
    <w:next w:val="1"/>
    <w:qFormat/>
    <w:uiPriority w:val="9"/>
    <w:pPr>
      <w:keepNext/>
      <w:keepLines/>
      <w:contextualSpacing/>
      <w:outlineLvl w:val="2"/>
    </w:pPr>
    <w:rPr>
      <w:b/>
      <w:bCs/>
      <w:sz w:val="30"/>
      <w:szCs w:val="32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unhideWhenUsed/>
    <w:qFormat/>
    <w:uiPriority w:val="99"/>
    <w:rPr>
      <w:rFonts w:eastAsia="方正仿宋_GB2312"/>
      <w:sz w:val="32"/>
      <w:szCs w:val="20"/>
    </w:rPr>
  </w:style>
  <w:style w:type="paragraph" w:styleId="6">
    <w:name w:val="Body Text Indent 2"/>
    <w:basedOn w:val="1"/>
    <w:unhideWhenUsed/>
    <w:qFormat/>
    <w:uiPriority w:val="99"/>
    <w:pPr>
      <w:tabs>
        <w:tab w:val="left" w:pos="7020"/>
      </w:tabs>
      <w:spacing w:line="400" w:lineRule="exact"/>
      <w:ind w:firstLine="640" w:firstLineChars="200"/>
    </w:pPr>
    <w:rPr>
      <w:rFonts w:hint="eastAsia" w:ascii="方正仿宋_GB2312" w:hAnsi="宋体" w:eastAsia="方正仿宋_GB2312"/>
      <w:sz w:val="32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">
    <w:name w:val="Default"/>
    <w:basedOn w:val="13"/>
    <w:next w:val="1"/>
    <w:unhideWhenUsed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Times New Roman"/>
      <w:color w:val="000000"/>
      <w:sz w:val="24"/>
      <w:lang w:val="en-US" w:eastAsia="zh-CN" w:bidi="ar-SA"/>
    </w:rPr>
  </w:style>
  <w:style w:type="paragraph" w:customStyle="1" w:styleId="13">
    <w:name w:val="+正文"/>
    <w:basedOn w:val="1"/>
    <w:qFormat/>
    <w:uiPriority w:val="0"/>
    <w:pPr>
      <w:spacing w:line="500" w:lineRule="exact"/>
      <w:ind w:firstLine="200" w:firstLineChars="200"/>
    </w:pPr>
    <w:rPr>
      <w:rFonts w:hAnsi="宋体"/>
      <w:sz w:val="24"/>
      <w:szCs w:val="28"/>
    </w:rPr>
  </w:style>
  <w:style w:type="character" w:customStyle="1" w:styleId="14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fontstyle01"/>
    <w:basedOn w:val="11"/>
    <w:qFormat/>
    <w:uiPriority w:val="0"/>
    <w:rPr>
      <w:rFonts w:hint="eastAsia" w:ascii="方正仿宋_GBK" w:eastAsia="方正仿宋_GBK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1296</Words>
  <Characters>1446</Characters>
  <Lines>24</Lines>
  <Paragraphs>6</Paragraphs>
  <TotalTime>4</TotalTime>
  <ScaleCrop>false</ScaleCrop>
  <LinksUpToDate>false</LinksUpToDate>
  <CharactersWithSpaces>1496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2021-08-16T06:16:00Z</dcterms:created>
  <dc:creator>陈思</dc:creator>
  <cp:lastModifiedBy>龚晔</cp:lastModifiedBy>
  <cp:lastPrinted>2026-09-14T02:05:12Z</cp:lastPrinted>
  <dcterms:modified xsi:type="dcterms:W3CDTF">2026-09-14T02:05:33Z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44C312C033B84A7B9D192215DFAC5BE6_13</vt:lpwstr>
  </property>
  <property fmtid="{D5CDD505-2E9C-101B-9397-08002B2CF9AE}" pid="4" name="KSOTemplateDocerSaveRecord">
    <vt:lpwstr>eyJoZGlkIjoiNWM5YjEzNDFhZDcxNzBjZDgwMjc2YjFjZDI3MGM5Y2QiLCJ1c2VySWQiOiIyNzgwOTE1MDcifQ==</vt:lpwstr>
  </property>
</Properties>
</file>