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DED728">
      <w:pPr>
        <w:spacing w:line="580" w:lineRule="exact"/>
        <w:jc w:val="center"/>
      </w:pPr>
      <w:bookmarkStart w:id="1" w:name="_GoBack"/>
      <w:bookmarkEnd w:id="1"/>
      <w:bookmarkStart w:id="0" w:name="OLE_LINK1"/>
    </w:p>
    <w:p w14:paraId="395052FE">
      <w:pPr>
        <w:spacing w:line="580" w:lineRule="exact"/>
        <w:jc w:val="center"/>
      </w:pPr>
    </w:p>
    <w:p w14:paraId="6B964630">
      <w:pPr>
        <w:spacing w:line="580" w:lineRule="exact"/>
        <w:jc w:val="center"/>
      </w:pPr>
    </w:p>
    <w:p w14:paraId="27C2A3B6">
      <w:pPr>
        <w:spacing w:line="580" w:lineRule="exact"/>
        <w:jc w:val="center"/>
      </w:pPr>
    </w:p>
    <w:p w14:paraId="0B38EE43">
      <w:pPr>
        <w:spacing w:line="580" w:lineRule="exact"/>
        <w:jc w:val="center"/>
      </w:pPr>
    </w:p>
    <w:p w14:paraId="194F1AC3">
      <w:pPr>
        <w:spacing w:line="580" w:lineRule="exact"/>
        <w:jc w:val="both"/>
      </w:pPr>
    </w:p>
    <w:p w14:paraId="01BFBABE">
      <w:pPr>
        <w:spacing w:line="580" w:lineRule="exact"/>
        <w:jc w:val="center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太港环建</w:t>
      </w:r>
      <w:r>
        <w:rPr>
          <w:rFonts w:ascii="Times New Roman" w:hAnsi="Times New Roman" w:eastAsia="仿宋_GB2312" w:cs="Times New Roman"/>
          <w:sz w:val="32"/>
          <w:szCs w:val="32"/>
        </w:rPr>
        <w:t>〔202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_GB2312" w:cs="Times New Roman"/>
          <w:sz w:val="32"/>
          <w:szCs w:val="32"/>
        </w:rPr>
        <w:t>〕</w:t>
      </w:r>
      <w:del w:id="0" w:author="龚晔" w:date="2026-09-14T10:23:50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</w:rPr>
          <w:delText>3</w:delText>
        </w:r>
      </w:del>
      <w:r>
        <w:commentReference w:id="0"/>
      </w:r>
      <w:ins w:id="1" w:author="龚晔" w:date="2026-09-14T10:23:50Z">
        <w:r>
          <w:rPr>
            <w:rFonts w:hint="eastAsia" w:ascii="Times New Roman" w:hAnsi="Times New Roman" w:eastAsia="仿宋_GB2312" w:cs="Times New Roman"/>
            <w:sz w:val="32"/>
            <w:szCs w:val="32"/>
            <w:lang w:val="en-US" w:eastAsia="zh-CN"/>
          </w:rPr>
          <w:t>3</w:t>
        </w:r>
      </w:ins>
      <w:ins w:id="2" w:author="龚晔" w:date="2026-09-14T10:23:51Z">
        <w:r>
          <w:rPr>
            <w:rFonts w:hint="eastAsia" w:ascii="Times New Roman" w:hAnsi="Times New Roman" w:eastAsia="仿宋_GB2312" w:cs="Times New Roman"/>
            <w:sz w:val="32"/>
            <w:szCs w:val="32"/>
            <w:lang w:val="en-US" w:eastAsia="zh-CN"/>
          </w:rPr>
          <w:t>6</w:t>
        </w:r>
      </w:ins>
      <w:del w:id="3" w:author="龚晔" w:date="2026-09-14T09:54:57Z">
        <w:r>
          <w:rPr>
            <w:rFonts w:hint="eastAsia" w:ascii="Times New Roman" w:hAnsi="Times New Roman" w:eastAsia="仿宋_GB2312" w:cs="Times New Roman"/>
            <w:sz w:val="32"/>
            <w:szCs w:val="32"/>
            <w:lang w:val="en-US" w:eastAsia="zh-CN"/>
          </w:rPr>
          <w:delText>3</w:delText>
        </w:r>
      </w:del>
      <w:r>
        <w:rPr>
          <w:rFonts w:hint="eastAsia" w:ascii="Times New Roman" w:hAnsi="Times New Roman" w:eastAsia="仿宋_GB2312" w:cs="Times New Roman"/>
          <w:sz w:val="32"/>
          <w:szCs w:val="32"/>
        </w:rPr>
        <w:t>号</w:t>
      </w:r>
    </w:p>
    <w:p w14:paraId="22A734B9">
      <w:pPr>
        <w:spacing w:line="580" w:lineRule="exact"/>
        <w:jc w:val="center"/>
        <w:rPr>
          <w:sz w:val="32"/>
          <w:szCs w:val="32"/>
        </w:rPr>
      </w:pPr>
    </w:p>
    <w:p w14:paraId="3135B413">
      <w:pPr>
        <w:spacing w:line="580" w:lineRule="exact"/>
        <w:jc w:val="center"/>
        <w:rPr>
          <w:sz w:val="32"/>
          <w:szCs w:val="32"/>
        </w:rPr>
      </w:pPr>
    </w:p>
    <w:p w14:paraId="3F848F65">
      <w:pPr>
        <w:spacing w:line="540" w:lineRule="exact"/>
        <w:ind w:right="318"/>
        <w:jc w:val="center"/>
        <w:rPr>
          <w:ins w:id="4" w:author="龚晔" w:date="2026-09-14T10:23:58Z"/>
          <w:rFonts w:hint="default" w:ascii="Times New Roman" w:hAnsi="Times New Roman" w:eastAsia="方正小标宋简体" w:cs="Times New Roman"/>
          <w:sz w:val="44"/>
          <w:szCs w:val="44"/>
          <w:lang w:eastAsia="zh-CN"/>
        </w:rPr>
      </w:pPr>
      <w:del w:id="5" w:author="龚晔" w:date="2026-09-14T09:55:51Z">
        <w:r>
          <w:rPr>
            <w:rFonts w:hint="eastAsia" w:ascii="方正小标宋简体" w:hAnsi="方正小标宋简体" w:eastAsia="方正小标宋简体" w:cs="方正小标宋简体"/>
            <w:sz w:val="44"/>
            <w:szCs w:val="44"/>
          </w:rPr>
          <w:delText>关</w:delText>
        </w:r>
      </w:del>
      <w:ins w:id="6" w:author="龚晔" w:date="2026-09-14T10:23:58Z">
        <w:r>
          <w:rPr>
            <w:rFonts w:hint="default" w:ascii="Times New Roman" w:hAnsi="Times New Roman" w:eastAsia="方正小标宋简体" w:cs="Times New Roman"/>
            <w:sz w:val="44"/>
            <w:szCs w:val="44"/>
          </w:rPr>
          <w:t>关于</w:t>
        </w:r>
      </w:ins>
      <w:ins w:id="7" w:author="龚晔" w:date="2026-09-14T10:23:58Z">
        <w:r>
          <w:rPr>
            <w:rFonts w:hint="default" w:ascii="Times New Roman" w:hAnsi="Times New Roman" w:eastAsia="方正小标宋简体" w:cs="Times New Roman"/>
            <w:sz w:val="44"/>
            <w:szCs w:val="44"/>
            <w:lang w:val="en-US" w:eastAsia="zh-CN"/>
          </w:rPr>
          <w:t>对</w:t>
        </w:r>
      </w:ins>
      <w:ins w:id="8" w:author="龚晔" w:date="2026-09-14T10:23:58Z">
        <w:r>
          <w:rPr>
            <w:rFonts w:hint="default" w:ascii="Times New Roman" w:hAnsi="Times New Roman" w:eastAsia="方正小标宋简体" w:cs="Times New Roman"/>
            <w:sz w:val="44"/>
            <w:szCs w:val="44"/>
            <w:lang w:eastAsia="zh-CN"/>
          </w:rPr>
          <w:t>苏州市锦欣科技有限公司</w:t>
        </w:r>
      </w:ins>
    </w:p>
    <w:p w14:paraId="3A12A5DF">
      <w:pPr>
        <w:spacing w:line="540" w:lineRule="exact"/>
        <w:ind w:right="318"/>
        <w:jc w:val="center"/>
        <w:rPr>
          <w:ins w:id="9" w:author="龚晔" w:date="2026-09-14T10:23:58Z"/>
          <w:rFonts w:hint="default" w:ascii="Times New Roman" w:hAnsi="Times New Roman" w:eastAsia="方正小标宋简体" w:cs="Times New Roman"/>
          <w:sz w:val="44"/>
          <w:szCs w:val="44"/>
          <w:lang w:eastAsia="zh-CN"/>
        </w:rPr>
      </w:pPr>
      <w:ins w:id="10" w:author="龚晔" w:date="2026-09-14T10:23:58Z">
        <w:r>
          <w:rPr>
            <w:rFonts w:hint="default" w:ascii="Times New Roman" w:hAnsi="Times New Roman" w:eastAsia="方正小标宋简体" w:cs="Times New Roman"/>
            <w:sz w:val="44"/>
            <w:szCs w:val="44"/>
            <w:lang w:eastAsia="zh-CN"/>
          </w:rPr>
          <w:t>新建年产16万吨纳米石灰乳液项目</w:t>
        </w:r>
      </w:ins>
    </w:p>
    <w:p w14:paraId="1B6E06EE">
      <w:pPr>
        <w:spacing w:line="540" w:lineRule="exact"/>
        <w:ind w:right="318"/>
        <w:jc w:val="center"/>
        <w:rPr>
          <w:ins w:id="12" w:author="龚晔" w:date="2026-09-14T09:55:45Z"/>
          <w:rFonts w:hint="default" w:ascii="Times New Roman" w:hAnsi="Times New Roman" w:eastAsia="方正小标宋简体" w:cs="Times New Roman"/>
          <w:sz w:val="44"/>
          <w:szCs w:val="44"/>
        </w:rPr>
        <w:pPrChange w:id="11" w:author="龚晔" w:date="2026-09-14T10:24:00Z">
          <w:pPr>
            <w:spacing w:line="540" w:lineRule="exact"/>
            <w:ind w:right="318"/>
            <w:jc w:val="center"/>
          </w:pPr>
        </w:pPrChange>
      </w:pPr>
      <w:ins w:id="13" w:author="龚晔" w:date="2026-09-14T10:23:58Z">
        <w:r>
          <w:rPr>
            <w:rFonts w:hint="default" w:ascii="Times New Roman" w:hAnsi="Times New Roman" w:eastAsia="方正小标宋简体" w:cs="Times New Roman"/>
            <w:sz w:val="44"/>
            <w:szCs w:val="44"/>
            <w:lang w:eastAsia="zh-CN"/>
          </w:rPr>
          <w:t>环境影响报告表</w:t>
        </w:r>
      </w:ins>
      <w:ins w:id="14" w:author="龚晔" w:date="2026-09-14T10:23:58Z">
        <w:r>
          <w:rPr>
            <w:rFonts w:hint="default" w:ascii="Times New Roman" w:hAnsi="Times New Roman" w:eastAsia="方正小标宋简体" w:cs="Times New Roman"/>
            <w:sz w:val="44"/>
            <w:szCs w:val="44"/>
          </w:rPr>
          <w:t>的批复</w:t>
        </w:r>
      </w:ins>
    </w:p>
    <w:p w14:paraId="5D1744C7">
      <w:pPr>
        <w:spacing w:line="560" w:lineRule="exact"/>
        <w:ind w:right="317"/>
        <w:jc w:val="center"/>
        <w:rPr>
          <w:del w:id="16" w:author="龚晔" w:date="2026-09-14T09:55:45Z"/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pPrChange w:id="15" w:author="Iron Man" w:date="2026-07-16T13:12:36Z">
          <w:pPr>
            <w:spacing w:line="540" w:lineRule="exact"/>
            <w:ind w:right="318"/>
            <w:jc w:val="center"/>
          </w:pPr>
        </w:pPrChange>
      </w:pPr>
      <w:del w:id="17" w:author="龚晔" w:date="2026-09-14T09:55:45Z">
        <w:r>
          <w:rPr>
            <w:rFonts w:hint="eastAsia" w:ascii="方正小标宋简体" w:hAnsi="方正小标宋简体" w:eastAsia="方正小标宋简体" w:cs="方正小标宋简体"/>
            <w:sz w:val="44"/>
            <w:szCs w:val="44"/>
            <w:lang w:eastAsia="zh-CN"/>
          </w:rPr>
          <w:delText>于</w:delText>
        </w:r>
      </w:del>
      <w:del w:id="18" w:author="龚晔" w:date="2026-09-14T09:55:45Z">
        <w:r>
          <w:rPr>
            <w:rFonts w:hint="eastAsia" w:ascii="方正小标宋简体" w:hAnsi="方正小标宋简体" w:eastAsia="方正小标宋简体" w:cs="方正小标宋简体"/>
            <w:sz w:val="44"/>
            <w:szCs w:val="44"/>
            <w:lang w:val="en-US" w:eastAsia="zh-CN"/>
          </w:rPr>
          <w:delText>对</w:delText>
        </w:r>
      </w:del>
      <w:del w:id="19" w:author="龚晔" w:date="2026-09-14T09:55:45Z">
        <w:r>
          <w:rPr>
            <w:rFonts w:hint="eastAsia" w:ascii="方正小标宋简体" w:hAnsi="方正小标宋简体" w:eastAsia="方正小标宋简体" w:cs="方正小标宋简体"/>
            <w:sz w:val="44"/>
            <w:szCs w:val="44"/>
            <w:lang w:eastAsia="zh-CN"/>
          </w:rPr>
          <w:delText>江苏苏州盈为科技（苏州）有限</w:delText>
        </w:r>
      </w:del>
    </w:p>
    <w:p w14:paraId="43C53759">
      <w:pPr>
        <w:spacing w:line="560" w:lineRule="exact"/>
        <w:ind w:right="317"/>
        <w:jc w:val="center"/>
        <w:rPr>
          <w:del w:id="21" w:author="龚晔" w:date="2026-09-14T09:55:45Z"/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pPrChange w:id="20" w:author="Iron Man" w:date="2026-07-16T13:12:36Z">
          <w:pPr>
            <w:spacing w:line="540" w:lineRule="exact"/>
            <w:ind w:right="318"/>
            <w:jc w:val="center"/>
          </w:pPr>
        </w:pPrChange>
      </w:pPr>
      <w:del w:id="22" w:author="龚晔" w:date="2026-09-14T09:55:45Z">
        <w:r>
          <w:rPr>
            <w:rFonts w:hint="eastAsia" w:ascii="方正小标宋简体" w:hAnsi="方正小标宋简体" w:eastAsia="方正小标宋简体" w:cs="方正小标宋简体"/>
            <w:sz w:val="44"/>
            <w:szCs w:val="44"/>
            <w:lang w:eastAsia="zh-CN"/>
          </w:rPr>
          <w:delText>公司110千伏用户接入工程环境影响</w:delText>
        </w:r>
      </w:del>
    </w:p>
    <w:p w14:paraId="4D6EDAA3">
      <w:pPr>
        <w:spacing w:line="560" w:lineRule="exact"/>
        <w:ind w:right="317"/>
        <w:jc w:val="center"/>
        <w:rPr>
          <w:del w:id="24" w:author="龚晔" w:date="2026-09-14T09:56:59Z"/>
          <w:rFonts w:ascii="Times New Roman" w:hAnsi="Times New Roman" w:eastAsia="方正小标宋简体" w:cs="Times New Roman"/>
          <w:sz w:val="44"/>
          <w:szCs w:val="44"/>
        </w:rPr>
        <w:pPrChange w:id="23" w:author="Iron Man" w:date="2026-07-16T13:12:36Z">
          <w:pPr>
            <w:spacing w:line="540" w:lineRule="exact"/>
            <w:ind w:right="318"/>
            <w:jc w:val="center"/>
          </w:pPr>
        </w:pPrChange>
      </w:pPr>
      <w:del w:id="25" w:author="龚晔" w:date="2026-09-14T09:55:45Z">
        <w:r>
          <w:rPr>
            <w:rFonts w:hint="eastAsia" w:ascii="方正小标宋简体" w:hAnsi="方正小标宋简体" w:eastAsia="方正小标宋简体" w:cs="方正小标宋简体"/>
            <w:sz w:val="44"/>
            <w:szCs w:val="44"/>
            <w:lang w:eastAsia="zh-CN"/>
          </w:rPr>
          <w:delText>报告表</w:delText>
        </w:r>
      </w:del>
      <w:del w:id="26" w:author="龚晔" w:date="2026-09-14T09:55:45Z">
        <w:r>
          <w:rPr>
            <w:rFonts w:hint="eastAsia" w:ascii="方正小标宋简体" w:hAnsi="方正小标宋简体" w:eastAsia="方正小标宋简体" w:cs="方正小标宋简体"/>
            <w:sz w:val="44"/>
            <w:szCs w:val="44"/>
          </w:rPr>
          <w:delText>的批</w:delText>
        </w:r>
      </w:del>
      <w:del w:id="27" w:author="龚晔" w:date="2026-09-14T09:55:52Z">
        <w:r>
          <w:rPr>
            <w:rFonts w:hint="eastAsia" w:ascii="方正小标宋简体" w:hAnsi="方正小标宋简体" w:eastAsia="方正小标宋简体" w:cs="方正小标宋简体"/>
            <w:sz w:val="44"/>
            <w:szCs w:val="44"/>
          </w:rPr>
          <w:delText>复</w:delText>
        </w:r>
      </w:del>
    </w:p>
    <w:bookmarkEnd w:id="0"/>
    <w:p w14:paraId="7D0342DF">
      <w:pPr>
        <w:spacing w:line="560" w:lineRule="exact"/>
        <w:ind w:right="317"/>
        <w:jc w:val="center"/>
        <w:rPr>
          <w:rFonts w:ascii="Times New Roman" w:hAnsi="Times New Roman" w:eastAsia="方正仿宋_GB2312" w:cs="Times New Roman"/>
          <w:sz w:val="32"/>
          <w:szCs w:val="32"/>
        </w:rPr>
        <w:pPrChange w:id="28" w:author="龚晔" w:date="2026-09-14T09:56:59Z">
          <w:pPr>
            <w:spacing w:line="540" w:lineRule="exact"/>
            <w:ind w:right="320"/>
            <w:jc w:val="left"/>
          </w:pPr>
        </w:pPrChange>
      </w:pPr>
    </w:p>
    <w:p w14:paraId="50E01037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auto"/>
        <w:rPr>
          <w:ins w:id="29" w:author="龚晔" w:date="2026-09-14T10:25:54Z"/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del w:id="30" w:author="龚晔" w:date="2026-09-14T09:58:09Z">
        <w:r>
          <w:rPr>
            <w:rFonts w:hint="eastAsia" w:ascii="Times New Roman" w:hAnsi="Times New Roman" w:eastAsia="仿宋_GB2312" w:cs="Times New Roman"/>
            <w:sz w:val="32"/>
            <w:szCs w:val="32"/>
            <w:lang w:val="en-US" w:eastAsia="zh-CN"/>
          </w:rPr>
          <w:delText>太</w:delText>
        </w:r>
      </w:del>
      <w:ins w:id="31" w:author="龚晔" w:date="2026-09-14T10:25:54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</w:rPr>
          <w:t>苏州市锦欣科技有限公司：</w:t>
        </w:r>
      </w:ins>
    </w:p>
    <w:p w14:paraId="4B5F9CA5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ins w:id="32" w:author="龚晔" w:date="2026-09-14T10:25:54Z"/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ins w:id="33" w:author="龚晔" w:date="2026-09-14T10:25:54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</w:rPr>
          <w:t>你公司报送的《苏州市锦欣科技有限公司新建年产16万吨纳米石灰乳液项目环境影响报告表》（以下简称《报告表》）收悉。经研究，现批复如下：</w:t>
        </w:r>
      </w:ins>
    </w:p>
    <w:p w14:paraId="6E7ED1A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ins w:id="34" w:author="龚晔" w:date="2026-09-14T10:25:54Z"/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</w:pPr>
      <w:ins w:id="35" w:author="龚晔" w:date="2026-09-14T10:25:54Z">
        <w:r>
          <w:rPr>
            <w:rFonts w:hint="default" w:ascii="Times New Roman" w:hAnsi="Times New Roman" w:eastAsia="仿宋_GB2312" w:cs="Times New Roman"/>
            <w:kern w:val="0"/>
            <w:sz w:val="32"/>
            <w:szCs w:val="32"/>
            <w:lang w:val="en-US" w:eastAsia="zh-CN" w:bidi="ar-SA"/>
          </w:rPr>
          <w:t>一、项目基本情况。该项目位于太仓港经济技术开发区沪太新路388号。项目建成后年产16万吨纳米石灰乳液。该项目已取得太仓港经济技术开发区管理委员会项目备案文件（备案证号：太港管备〔2026〕105号，项目代码：2603-320555-89-01-813254）。</w:t>
        </w:r>
      </w:ins>
    </w:p>
    <w:p w14:paraId="190D971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ins w:id="36" w:author="龚晔" w:date="2026-09-14T10:25:54Z"/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</w:pPr>
      <w:ins w:id="37" w:author="龚晔" w:date="2026-09-14T10:25:54Z">
        <w:r>
          <w:rPr>
            <w:rFonts w:hint="default" w:ascii="Times New Roman" w:hAnsi="Times New Roman" w:eastAsia="仿宋_GB2312" w:cs="Times New Roman"/>
            <w:kern w:val="0"/>
            <w:sz w:val="32"/>
            <w:szCs w:val="32"/>
            <w:lang w:val="en-US" w:eastAsia="zh-CN" w:bidi="ar-SA"/>
          </w:rPr>
          <w:t>二、根据你公司委托江苏中瑞咨询有限公司（统一社会信用代码：91320106748232194B</w:t>
        </w:r>
      </w:ins>
      <w:ins w:id="38" w:author="龚晔" w:date="2026-09-14T10:25:54Z">
        <w:r>
          <w:rPr>
            <w:rFonts w:hint="eastAsia" w:ascii="Times New Roman" w:hAnsi="Times New Roman" w:eastAsia="仿宋_GB2312" w:cs="Times New Roman"/>
            <w:kern w:val="0"/>
            <w:sz w:val="32"/>
            <w:szCs w:val="32"/>
            <w:lang w:val="en-US" w:eastAsia="zh-CN" w:bidi="ar-SA"/>
          </w:rPr>
          <w:t>）</w:t>
        </w:r>
      </w:ins>
      <w:ins w:id="39" w:author="龚晔" w:date="2026-09-14T10:25:54Z">
        <w:r>
          <w:rPr>
            <w:rFonts w:hint="default" w:ascii="Times New Roman" w:hAnsi="Times New Roman" w:eastAsia="仿宋_GB2312" w:cs="Times New Roman"/>
            <w:kern w:val="0"/>
            <w:sz w:val="32"/>
            <w:szCs w:val="32"/>
            <w:lang w:val="en-US" w:eastAsia="zh-CN" w:bidi="ar-SA"/>
          </w:rPr>
          <w:t>编制的《报告表》（项目编号：2coh1v，编制主持人：朱文国，职业资格证书编号：BH016252）结论和技术评估报告（苏英评估〔2026〕0719号），该项目的实施将对生态环境造成一定影响，在切实落实各项污染防治、环境风险防范措施，确保各类污染物稳定达标排放的前提下，从生态环境保护角度分析，该项目建设对环境的不利影响可得到缓解和控制。原则同意《报告表》的环境影响评价总体结论和拟采取的生态环境保护措施。</w:t>
        </w:r>
      </w:ins>
    </w:p>
    <w:p w14:paraId="66B08F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ins w:id="40" w:author="龚晔" w:date="2026-09-14T10:25:54Z"/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</w:pPr>
      <w:ins w:id="41" w:author="龚晔" w:date="2026-09-14T10:25:54Z">
        <w:r>
          <w:rPr>
            <w:rFonts w:hint="default" w:ascii="Times New Roman" w:hAnsi="Times New Roman" w:eastAsia="仿宋_GB2312" w:cs="Times New Roman"/>
            <w:kern w:val="0"/>
            <w:sz w:val="32"/>
            <w:szCs w:val="32"/>
            <w:lang w:val="en-US" w:eastAsia="zh-CN" w:bidi="ar-SA"/>
          </w:rPr>
          <w:t>三、该项目建设必须严格执行环境保护设施与主体工程同时设计、同时施工、同时投产的“三同时”制度。在项目工程设计、建设和环境管理中，你公司须落实《报告表》中提出的各项生态环境保护要求，确保各类污染物达标排放，并应着重做好以下工作：</w:t>
        </w:r>
      </w:ins>
    </w:p>
    <w:p w14:paraId="15322B4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ins w:id="42" w:author="龚晔" w:date="2026-09-14T10:25:54Z"/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</w:pPr>
      <w:ins w:id="43" w:author="龚晔" w:date="2026-09-14T10:25:54Z">
        <w:r>
          <w:rPr>
            <w:rFonts w:hint="default" w:ascii="Times New Roman" w:hAnsi="Times New Roman" w:eastAsia="仿宋_GB2312" w:cs="Times New Roman"/>
            <w:kern w:val="0"/>
            <w:sz w:val="32"/>
            <w:szCs w:val="32"/>
            <w:lang w:val="en-US" w:eastAsia="zh-CN" w:bidi="ar-SA"/>
          </w:rPr>
          <w:t>（一）按“清污分流、雨污分流”的原则建设厂区排水管网，该项目不得有生产废水排放。项目生活污水接管至江城污水处理厂集中处理。</w:t>
        </w:r>
      </w:ins>
    </w:p>
    <w:p w14:paraId="40C8CB7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ins w:id="44" w:author="龚晔" w:date="2026-09-14T10:25:54Z"/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</w:pPr>
      <w:ins w:id="45" w:author="龚晔" w:date="2026-09-14T10:25:54Z">
        <w:r>
          <w:rPr>
            <w:rFonts w:hint="default" w:ascii="Times New Roman" w:hAnsi="Times New Roman" w:eastAsia="仿宋_GB2312" w:cs="Times New Roman"/>
            <w:kern w:val="0"/>
            <w:sz w:val="32"/>
            <w:szCs w:val="32"/>
            <w:lang w:val="en-US" w:eastAsia="zh-CN" w:bidi="ar-SA"/>
          </w:rPr>
          <w:t>（二）该项目解包卸料、传送计量和研磨搅拌产生的颗粒物，采用集气罩或设备废气排口直连收集，经两级气旋塔喷淋装置处理后，通过15米高的DA001排气筒排放。</w:t>
        </w:r>
      </w:ins>
    </w:p>
    <w:p w14:paraId="22F5566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ins w:id="46" w:author="龚晔" w:date="2026-09-14T10:25:54Z"/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</w:pPr>
      <w:ins w:id="47" w:author="龚晔" w:date="2026-09-14T10:25:54Z">
        <w:r>
          <w:rPr>
            <w:rFonts w:hint="default" w:ascii="Times New Roman" w:hAnsi="Times New Roman" w:eastAsia="仿宋_GB2312" w:cs="Times New Roman"/>
            <w:kern w:val="0"/>
            <w:sz w:val="32"/>
            <w:szCs w:val="32"/>
            <w:lang w:val="en-US" w:eastAsia="zh-CN" w:bidi="ar-SA"/>
          </w:rPr>
          <w:t>项目有组织排放的颗粒物</w:t>
        </w:r>
      </w:ins>
      <w:ins w:id="48" w:author="龚晔" w:date="2026-09-14T10:25:54Z">
        <w:r>
          <w:rPr>
            <w:rFonts w:hint="eastAsia" w:ascii="Times New Roman" w:hAnsi="Times New Roman" w:eastAsia="仿宋_GB2312" w:cs="Times New Roman"/>
            <w:kern w:val="0"/>
            <w:sz w:val="32"/>
            <w:szCs w:val="32"/>
            <w:lang w:val="en-US" w:eastAsia="zh-CN" w:bidi="ar-SA"/>
          </w:rPr>
          <w:t>、</w:t>
        </w:r>
      </w:ins>
      <w:ins w:id="49" w:author="龚晔" w:date="2026-09-14T10:25:54Z">
        <w:r>
          <w:rPr>
            <w:rFonts w:hint="default" w:ascii="Times New Roman" w:hAnsi="Times New Roman" w:eastAsia="仿宋_GB2312" w:cs="Times New Roman"/>
            <w:kern w:val="0"/>
            <w:sz w:val="32"/>
            <w:szCs w:val="32"/>
            <w:lang w:val="en-US" w:eastAsia="zh-CN" w:bidi="ar-SA"/>
          </w:rPr>
          <w:t>厂界无组织排放的颗粒物执行《大气污染物综合排放标准》（DB32/4041-2021）。</w:t>
        </w:r>
      </w:ins>
    </w:p>
    <w:p w14:paraId="36CEB34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ins w:id="50" w:author="龚晔" w:date="2026-09-14T10:25:54Z"/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</w:pPr>
      <w:ins w:id="51" w:author="龚晔" w:date="2026-09-14T10:25:54Z">
        <w:r>
          <w:rPr>
            <w:rFonts w:hint="default" w:ascii="Times New Roman" w:hAnsi="Times New Roman" w:eastAsia="仿宋_GB2312" w:cs="Times New Roman"/>
            <w:kern w:val="0"/>
            <w:sz w:val="32"/>
            <w:szCs w:val="32"/>
            <w:lang w:val="en-US" w:eastAsia="zh-CN" w:bidi="ar-SA"/>
          </w:rPr>
          <w:t>（三）合理布局，选用低噪音设备，采取有效消声、隔声、防振措施，确保厂界噪声达到《工业企业厂界环境噪声排放标准》（GB12348-2008）3类区标准。</w:t>
        </w:r>
      </w:ins>
    </w:p>
    <w:p w14:paraId="1FA0893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ins w:id="52" w:author="龚晔" w:date="2026-09-14T10:25:54Z"/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</w:pPr>
      <w:ins w:id="53" w:author="龚晔" w:date="2026-09-14T10:25:54Z">
        <w:r>
          <w:rPr>
            <w:rFonts w:hint="default" w:ascii="Times New Roman" w:hAnsi="Times New Roman" w:eastAsia="仿宋_GB2312" w:cs="Times New Roman"/>
            <w:kern w:val="0"/>
            <w:sz w:val="32"/>
            <w:szCs w:val="32"/>
            <w:lang w:val="en-US" w:eastAsia="zh-CN" w:bidi="ar-SA"/>
          </w:rPr>
          <w:t>（四）按“资源化、减量化、无害化”原则落实各类固体废物的收集、处置和综合利用措施。固体废物在厂内的堆放、贮存、转移应符合《一般工业固体废物贮存和填埋污染控制标准》（GB18599-2020）、《危险废物贮存污染控制标准》（GB18597-2023）相关管理要求，防止产生二次污染。危险废物转移应当遵循就近原则，及时清运并委托有资质单位规范处置。</w:t>
        </w:r>
      </w:ins>
    </w:p>
    <w:p w14:paraId="4DF94C1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ins w:id="54" w:author="龚晔" w:date="2026-09-14T10:25:54Z"/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</w:pPr>
      <w:ins w:id="55" w:author="龚晔" w:date="2026-09-14T10:25:54Z">
        <w:r>
          <w:rPr>
            <w:rFonts w:hint="default" w:ascii="Times New Roman" w:hAnsi="Times New Roman" w:eastAsia="仿宋_GB2312" w:cs="Times New Roman"/>
            <w:kern w:val="0"/>
            <w:sz w:val="32"/>
            <w:szCs w:val="32"/>
            <w:lang w:val="en-US" w:eastAsia="zh-CN" w:bidi="ar-SA"/>
          </w:rPr>
          <w:t>（五）强化各项环境风险防范措施，有效防范环境风险。落实《报告表》提出的环境风险防范措施及突发环境事件应急预案编制要求，定期排查突发环境事件隐患，按要求配备环境应急设备和物资。建设单位应对粉尘治理等各类环境治理设施开展安全风险辨识管控，健全内部污染防治设施稳定运行和管理责任制度，严格依据标准规范建设环境治理设施，确保环境治理设施安全、稳定、有效运行。采取切实可行的工程控制和管理措施，优化事故污染物收集系统，保证足够容量的事故废水收集能力，确保事故废水不进入外环境。</w:t>
        </w:r>
      </w:ins>
    </w:p>
    <w:p w14:paraId="5CE25A3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ins w:id="56" w:author="龚晔" w:date="2026-09-14T10:25:54Z"/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</w:pPr>
      <w:ins w:id="57" w:author="龚晔" w:date="2026-09-14T10:25:54Z">
        <w:r>
          <w:rPr>
            <w:rFonts w:hint="default" w:ascii="Times New Roman" w:hAnsi="Times New Roman" w:eastAsia="仿宋_GB2312" w:cs="Times New Roman"/>
            <w:kern w:val="0"/>
            <w:sz w:val="32"/>
            <w:szCs w:val="32"/>
            <w:lang w:val="en-US" w:eastAsia="zh-CN" w:bidi="ar-SA"/>
          </w:rPr>
          <w:t>（六）按《江苏省排污口设置及规范化整治管理办法》（苏环控〔1997〕122号）的要求设置与管理排污口，并按照相关文件规定在排污口附近醒目设置标志牌。</w:t>
        </w:r>
      </w:ins>
    </w:p>
    <w:p w14:paraId="4F3566D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ins w:id="58" w:author="龚晔" w:date="2026-09-14T10:25:54Z"/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</w:pPr>
      <w:ins w:id="59" w:author="龚晔" w:date="2026-09-14T10:25:54Z">
        <w:r>
          <w:rPr>
            <w:rFonts w:hint="default" w:ascii="Times New Roman" w:hAnsi="Times New Roman" w:eastAsia="仿宋_GB2312" w:cs="Times New Roman"/>
            <w:kern w:val="0"/>
            <w:sz w:val="32"/>
            <w:szCs w:val="32"/>
            <w:lang w:val="en-US" w:eastAsia="zh-CN" w:bidi="ar-SA"/>
          </w:rPr>
          <w:t>（七）按《报告表》提出的要求对施工期和运营期执行环境监测制度，编制自行监测方案并开展监测工作，监测结果及相关资料备查。</w:t>
        </w:r>
      </w:ins>
    </w:p>
    <w:p w14:paraId="5C897C3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ins w:id="60" w:author="龚晔" w:date="2026-09-14T10:25:54Z"/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</w:pPr>
      <w:ins w:id="61" w:author="龚晔" w:date="2026-09-14T10:25:54Z">
        <w:r>
          <w:rPr>
            <w:rFonts w:hint="default" w:ascii="Times New Roman" w:hAnsi="Times New Roman" w:eastAsia="仿宋_GB2312" w:cs="Times New Roman"/>
            <w:kern w:val="0"/>
            <w:sz w:val="32"/>
            <w:szCs w:val="32"/>
            <w:lang w:val="en-US" w:eastAsia="zh-CN" w:bidi="ar-SA"/>
          </w:rPr>
          <w:t>四、根据项目区域总量平衡方案，本项目新增污染物排放总量初步核定为（单位：吨/年）：</w:t>
        </w:r>
      </w:ins>
    </w:p>
    <w:p w14:paraId="6CA2EF7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ins w:id="62" w:author="龚晔" w:date="2026-09-14T10:25:54Z"/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</w:pPr>
      <w:ins w:id="63" w:author="龚晔" w:date="2026-09-14T10:25:54Z">
        <w:r>
          <w:rPr>
            <w:rFonts w:hint="default" w:ascii="Times New Roman" w:hAnsi="Times New Roman" w:eastAsia="仿宋_GB2312" w:cs="Times New Roman"/>
            <w:kern w:val="0"/>
            <w:sz w:val="32"/>
            <w:szCs w:val="32"/>
            <w:lang w:val="en-US" w:eastAsia="zh-CN" w:bidi="ar-SA"/>
          </w:rPr>
          <w:t>大气污染物排放量：颗粒物</w:t>
        </w:r>
      </w:ins>
      <w:ins w:id="64" w:author="龚晔" w:date="2026-09-14T10:25:54Z">
        <w:r>
          <w:rPr>
            <w:rFonts w:hint="eastAsia" w:ascii="Times New Roman" w:hAnsi="Times New Roman" w:eastAsia="仿宋_GB2312" w:cs="Times New Roman"/>
            <w:kern w:val="0"/>
            <w:sz w:val="32"/>
            <w:szCs w:val="32"/>
            <w:lang w:val="en-US" w:eastAsia="zh-CN" w:bidi="ar-SA"/>
          </w:rPr>
          <w:t>0.9554</w:t>
        </w:r>
      </w:ins>
      <w:ins w:id="65" w:author="龚晔" w:date="2026-09-14T10:25:54Z">
        <w:r>
          <w:rPr>
            <w:rFonts w:hint="default" w:ascii="Times New Roman" w:hAnsi="Times New Roman" w:eastAsia="仿宋_GB2312" w:cs="Times New Roman"/>
            <w:kern w:val="0"/>
            <w:sz w:val="32"/>
            <w:szCs w:val="32"/>
            <w:lang w:val="en-US" w:eastAsia="zh-CN" w:bidi="ar-SA"/>
          </w:rPr>
          <w:t>。</w:t>
        </w:r>
      </w:ins>
    </w:p>
    <w:p w14:paraId="4B4806E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ins w:id="66" w:author="龚晔" w:date="2026-09-14T10:25:54Z"/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</w:pPr>
      <w:ins w:id="67" w:author="龚晔" w:date="2026-09-14T10:25:54Z">
        <w:r>
          <w:rPr>
            <w:rFonts w:hint="default" w:ascii="Times New Roman" w:hAnsi="Times New Roman" w:eastAsia="仿宋_GB2312" w:cs="Times New Roman"/>
            <w:kern w:val="0"/>
            <w:sz w:val="32"/>
            <w:szCs w:val="32"/>
            <w:lang w:val="en-US" w:eastAsia="zh-CN" w:bidi="ar-SA"/>
          </w:rPr>
          <w:t>该项目最终允许污染物排放总量以排污许可证核定量为准。</w:t>
        </w:r>
      </w:ins>
    </w:p>
    <w:p w14:paraId="43EFD48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ins w:id="68" w:author="龚晔" w:date="2026-09-14T10:25:54Z"/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</w:pPr>
      <w:ins w:id="69" w:author="龚晔" w:date="2026-09-14T10:25:54Z">
        <w:r>
          <w:rPr>
            <w:rFonts w:hint="default" w:ascii="Times New Roman" w:hAnsi="Times New Roman" w:eastAsia="仿宋_GB2312" w:cs="Times New Roman"/>
            <w:kern w:val="0"/>
            <w:sz w:val="32"/>
            <w:szCs w:val="32"/>
            <w:lang w:val="en-US" w:eastAsia="zh-CN" w:bidi="ar-SA"/>
          </w:rPr>
          <w:t>五、严格落实生态环境保护主体责任，你公司应当对《报告表》的内容和结论负责。</w:t>
        </w:r>
      </w:ins>
    </w:p>
    <w:p w14:paraId="1E26C9F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ins w:id="70" w:author="龚晔" w:date="2026-09-14T10:25:54Z"/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</w:pPr>
      <w:ins w:id="71" w:author="龚晔" w:date="2026-09-14T10:25:54Z">
        <w:r>
          <w:rPr>
            <w:rFonts w:hint="default" w:ascii="Times New Roman" w:hAnsi="Times New Roman" w:eastAsia="仿宋_GB2312" w:cs="Times New Roman"/>
            <w:kern w:val="0"/>
            <w:sz w:val="32"/>
            <w:szCs w:val="32"/>
            <w:lang w:val="en-US" w:eastAsia="zh-CN" w:bidi="ar-SA"/>
          </w:rPr>
          <w:t>六、你公司应当依照《排污许可管理条例》规定，依法申请排污许可证；未取得排污许可证的，不得排放污染物。按照《建设项目竣工环境保护验收暂行办法》办理环保设施竣工验收手续。需要配套建设的环境保护设施未建成、未经验收或者经验收不合格，建设项目已投入生产或者使用的，生态环境部门将依法进行查处。</w:t>
        </w:r>
      </w:ins>
    </w:p>
    <w:p w14:paraId="0038F8E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ins w:id="72" w:author="龚晔" w:date="2026-09-14T10:25:54Z"/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</w:pPr>
      <w:ins w:id="73" w:author="龚晔" w:date="2026-09-14T10:25:54Z">
        <w:r>
          <w:rPr>
            <w:rFonts w:hint="default" w:ascii="Times New Roman" w:hAnsi="Times New Roman" w:eastAsia="仿宋_GB2312" w:cs="Times New Roman"/>
            <w:kern w:val="0"/>
            <w:sz w:val="32"/>
            <w:szCs w:val="32"/>
            <w:lang w:val="en-US" w:eastAsia="zh-CN" w:bidi="ar-SA"/>
          </w:rPr>
          <w:t>七、建设单位是该建设项目环境信息公开的主体，须自收到批复后及时将该项目《报告表》的最终版本予以公开。同时应按照《建设项目环境影响评价信息公开机制方案》（环发〔2015〕162号）做好建设项目开工前、施工期和建成后的信息公开工作。</w:t>
        </w:r>
      </w:ins>
    </w:p>
    <w:p w14:paraId="0EB6460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ins w:id="74" w:author="龚晔" w:date="2026-09-14T10:25:54Z"/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</w:pPr>
      <w:ins w:id="75" w:author="龚晔" w:date="2026-09-14T10:25:54Z">
        <w:r>
          <w:rPr>
            <w:rFonts w:hint="default" w:ascii="Times New Roman" w:hAnsi="Times New Roman" w:eastAsia="仿宋_GB2312" w:cs="Times New Roman"/>
            <w:kern w:val="0"/>
            <w:sz w:val="32"/>
            <w:szCs w:val="32"/>
            <w:lang w:val="en-US" w:eastAsia="zh-CN" w:bidi="ar-SA"/>
          </w:rPr>
          <w:t>八、如该项目所涉及污染物排放标准发生变化，应执行最新的排放标准。</w:t>
        </w:r>
      </w:ins>
    </w:p>
    <w:p w14:paraId="39C2D4D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ins w:id="76" w:author="龚晔" w:date="2026-09-14T10:25:54Z"/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</w:pPr>
      <w:ins w:id="77" w:author="龚晔" w:date="2026-09-14T10:25:54Z">
        <w:r>
          <w:rPr>
            <w:rFonts w:hint="default" w:ascii="Times New Roman" w:hAnsi="Times New Roman" w:eastAsia="仿宋_GB2312" w:cs="Times New Roman"/>
            <w:kern w:val="0"/>
            <w:sz w:val="32"/>
            <w:szCs w:val="32"/>
            <w:lang w:val="en-US" w:eastAsia="zh-CN" w:bidi="ar-SA"/>
          </w:rPr>
          <w:t>九、该项目在建设过程中若项目的性质、规模、地点、采用的生产工艺或者防治污染、防止生态破坏的措施、设施发生重大变动的，应当重新报批项目的环境影响评价文件。自批准之日起，如超过5年方决定工程开工建设的，环境影响评价文件须报重新审核。</w:t>
        </w:r>
      </w:ins>
    </w:p>
    <w:p w14:paraId="1829C788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ins w:id="78" w:author="龚晔" w:date="2026-09-14T10:26:08Z"/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47EE19C0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ins w:id="79" w:author="龚晔" w:date="2026-09-14T10:26:08Z"/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50BE18E8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ins w:id="80" w:author="龚晔" w:date="2026-09-14T10:26:09Z"/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3AD2F2FF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ins w:id="81" w:author="龚晔" w:date="2026-09-14T10:26:09Z"/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5A36101E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ins w:id="82" w:author="龚晔" w:date="2026-09-14T10:26:09Z"/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126A191F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ins w:id="83" w:author="龚晔" w:date="2026-09-14T10:26:10Z"/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3522904D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ins w:id="84" w:author="龚晔" w:date="2026-09-14T10:26:10Z"/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120C37C2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ins w:id="85" w:author="龚晔" w:date="2026-09-14T10:26:10Z"/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59F30BEF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ins w:id="86" w:author="龚晔" w:date="2026-09-14T10:26:10Z"/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4060F7D0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ins w:id="87" w:author="龚晔" w:date="2026-09-14T10:26:11Z"/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621042BE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ins w:id="88" w:author="龚晔" w:date="2026-09-14T09:58:04Z"/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16DBBAC4">
      <w:pPr>
        <w:pStyle w:val="9"/>
        <w:spacing w:before="0" w:beforeAutospacing="0" w:after="0" w:afterAutospacing="0" w:line="540" w:lineRule="exact"/>
        <w:jc w:val="both"/>
        <w:rPr>
          <w:del w:id="90" w:author="龚晔" w:date="2026-09-14T09:58:04Z"/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pPrChange w:id="89" w:author="Iron Man" w:date="2026-07-16T13:22:39Z">
          <w:pPr>
            <w:pStyle w:val="9"/>
            <w:spacing w:before="0" w:beforeAutospacing="0" w:after="0" w:afterAutospacing="0" w:line="580" w:lineRule="exact"/>
            <w:jc w:val="both"/>
          </w:pPr>
        </w:pPrChange>
      </w:pPr>
      <w:del w:id="91" w:author="龚晔" w:date="2026-09-14T09:58:04Z">
        <w:r>
          <w:rPr>
            <w:rFonts w:hint="eastAsia" w:ascii="Times New Roman" w:hAnsi="Times New Roman" w:eastAsia="仿宋_GB2312" w:cs="Times New Roman"/>
            <w:sz w:val="32"/>
            <w:szCs w:val="32"/>
            <w:lang w:val="en-US" w:eastAsia="zh-CN"/>
          </w:rPr>
          <w:delText>仓港经济技术开发区经济发展服务所：</w:delText>
        </w:r>
      </w:del>
    </w:p>
    <w:p w14:paraId="5E5969BE">
      <w:pPr>
        <w:pStyle w:val="9"/>
        <w:spacing w:before="0" w:beforeAutospacing="0" w:after="0" w:afterAutospacing="0" w:line="540" w:lineRule="exact"/>
        <w:ind w:firstLine="640" w:firstLineChars="200"/>
        <w:jc w:val="both"/>
        <w:rPr>
          <w:del w:id="93" w:author="龚晔" w:date="2026-09-14T09:58:04Z"/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pPrChange w:id="92" w:author="Iron Man" w:date="2026-07-16T13:22:39Z">
          <w:pPr>
            <w:pStyle w:val="9"/>
            <w:spacing w:before="0" w:beforeAutospacing="0" w:after="0" w:afterAutospacing="0" w:line="580" w:lineRule="exact"/>
            <w:ind w:firstLine="640" w:firstLineChars="200"/>
            <w:jc w:val="both"/>
          </w:pPr>
        </w:pPrChange>
      </w:pPr>
      <w:del w:id="94" w:author="龚晔" w:date="2026-09-14T09:58:04Z">
        <w:r>
          <w:rPr>
            <w:rFonts w:hint="eastAsia" w:ascii="Times New Roman" w:hAnsi="Times New Roman" w:eastAsia="仿宋_GB2312" w:cs="Times New Roman"/>
            <w:sz w:val="32"/>
            <w:szCs w:val="32"/>
            <w:lang w:val="en-US" w:eastAsia="zh-CN"/>
          </w:rPr>
          <w:delText>你单位报送的《江苏苏州盈为科技（苏州）有限公司110千伏用户接入工程环境影响报告表》</w:delText>
        </w:r>
      </w:del>
      <w:del w:id="95" w:author="龚晔" w:date="2026-09-14T09:58:04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  <w:rPrChange w:id="96" w:author="Iron Man" w:date="2026-07-16T11:22:52Z"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</w:rPrChange>
          </w:rPr>
          <w:delText>（</w:delText>
        </w:r>
      </w:del>
      <w:del w:id="97" w:author="龚晔" w:date="2026-09-14T09:58:04Z">
        <w:r>
          <w:rPr>
            <w:rFonts w:hint="eastAsia" w:ascii="Times New Roman" w:hAnsi="Times New Roman" w:eastAsia="仿宋_GB2312" w:cs="Times New Roman"/>
            <w:sz w:val="32"/>
            <w:szCs w:val="32"/>
            <w:lang w:val="en-US" w:eastAsia="zh-CN"/>
          </w:rPr>
          <w:delText>以下简称《报告表》</w:delText>
        </w:r>
      </w:del>
      <w:del w:id="98" w:author="龚晔" w:date="2026-09-14T09:58:04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  <w:rPrChange w:id="99" w:author="Iron Man" w:date="2026-07-16T11:23:01Z"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</w:rPrChange>
          </w:rPr>
          <w:delText>）</w:delText>
        </w:r>
      </w:del>
      <w:del w:id="100" w:author="龚晔" w:date="2026-09-14T09:58:04Z">
        <w:r>
          <w:rPr>
            <w:rFonts w:hint="eastAsia" w:ascii="Times New Roman" w:hAnsi="Times New Roman" w:eastAsia="仿宋_GB2312" w:cs="Times New Roman"/>
            <w:sz w:val="32"/>
            <w:szCs w:val="32"/>
            <w:lang w:val="en-US" w:eastAsia="zh-CN"/>
          </w:rPr>
          <w:delText>收悉。经研究，现批复如下：</w:delText>
        </w:r>
      </w:del>
    </w:p>
    <w:p w14:paraId="3B03A98B">
      <w:pPr>
        <w:pStyle w:val="9"/>
        <w:spacing w:before="0" w:beforeAutospacing="0" w:after="0" w:afterAutospacing="0" w:line="540" w:lineRule="exact"/>
        <w:ind w:firstLine="640" w:firstLineChars="200"/>
        <w:jc w:val="both"/>
        <w:rPr>
          <w:del w:id="102" w:author="龚晔" w:date="2026-09-14T09:58:04Z"/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pPrChange w:id="101" w:author="Iron Man" w:date="2026-07-16T13:22:39Z">
          <w:pPr>
            <w:pStyle w:val="9"/>
            <w:spacing w:before="0" w:beforeAutospacing="0" w:after="0" w:afterAutospacing="0" w:line="580" w:lineRule="exact"/>
            <w:ind w:firstLine="640" w:firstLineChars="200"/>
            <w:jc w:val="both"/>
          </w:pPr>
        </w:pPrChange>
      </w:pPr>
      <w:del w:id="103" w:author="龚晔" w:date="2026-09-14T09:58:04Z">
        <w:r>
          <w:rPr>
            <w:rFonts w:hint="eastAsia" w:ascii="Times New Roman" w:hAnsi="Times New Roman" w:eastAsia="仿宋_GB2312" w:cs="Times New Roman"/>
            <w:sz w:val="32"/>
            <w:szCs w:val="32"/>
            <w:lang w:val="en-US" w:eastAsia="zh-CN"/>
          </w:rPr>
          <w:delText>一、项目基本情况。该项目位于江苏省苏州市太仓市太仓港经济开发区浮桥镇。工程内容包括建设220kV九曲变~110kV盈为变110kV线路1回，线路路径总长约5.8km；拆除110kV双回架空线路路径长约0.4km，拆除杆塔3基。</w:delText>
        </w:r>
      </w:del>
      <w:del w:id="104" w:author="龚晔" w:date="2026-09-14T09:58:04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</w:rPr>
          <w:delText>该项目已取得</w:delText>
        </w:r>
      </w:del>
      <w:del w:id="105" w:author="龚晔" w:date="2026-09-14T09:58:04Z">
        <w:r>
          <w:rPr>
            <w:rFonts w:hint="eastAsia" w:ascii="Times New Roman" w:hAnsi="Times New Roman" w:eastAsia="仿宋_GB2312" w:cs="Times New Roman"/>
            <w:sz w:val="32"/>
            <w:szCs w:val="32"/>
            <w:lang w:val="en-US" w:eastAsia="zh-CN"/>
          </w:rPr>
          <w:delText>江苏省发展和改革委员会项目核准文件（核准证号：苏发改能源发〔2026〕393号，项目代码</w:delText>
        </w:r>
      </w:del>
      <w:del w:id="106" w:author="龚晔" w:date="2026-09-14T09:58:04Z">
        <w:r>
          <w:rPr>
            <w:rFonts w:hint="eastAsia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07" w:author="龚晔" w:date="2026-08-05T09:32:21Z"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</w:rPrChange>
          </w:rPr>
          <w:delText>2604-320000-04-01-524955</w:delText>
        </w:r>
      </w:del>
      <w:del w:id="108" w:author="龚晔" w:date="2026-09-14T09:58:04Z">
        <w:r>
          <w:rPr>
            <w:rFonts w:hint="eastAsia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09" w:author="龚晔" w:date="2026-08-05T09:32:21Z"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</w:rPrChange>
          </w:rPr>
          <w:delText>）</w:delText>
        </w:r>
      </w:del>
      <w:del w:id="110" w:author="龚晔" w:date="2026-09-14T09:58:04Z">
        <w:r>
          <w:rPr>
            <w:rFonts w:hint="eastAsia" w:ascii="Times New Roman" w:hAnsi="Times New Roman" w:eastAsia="仿宋_GB2312" w:cs="Times New Roman"/>
            <w:sz w:val="32"/>
            <w:szCs w:val="32"/>
            <w:lang w:val="en-US" w:eastAsia="zh-CN"/>
          </w:rPr>
          <w:delText>。</w:delText>
        </w:r>
      </w:del>
    </w:p>
    <w:p w14:paraId="063E6620">
      <w:pPr>
        <w:pStyle w:val="9"/>
        <w:spacing w:before="0" w:beforeAutospacing="0" w:after="0" w:afterAutospacing="0" w:line="540" w:lineRule="exact"/>
        <w:ind w:firstLine="640" w:firstLineChars="200"/>
        <w:jc w:val="both"/>
        <w:rPr>
          <w:del w:id="112" w:author="龚晔" w:date="2026-09-14T09:58:04Z"/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pPrChange w:id="111" w:author="Iron Man" w:date="2026-07-16T13:22:39Z">
          <w:pPr>
            <w:pStyle w:val="9"/>
            <w:spacing w:before="0" w:beforeAutospacing="0" w:after="0" w:afterAutospacing="0" w:line="580" w:lineRule="exact"/>
            <w:ind w:firstLine="640" w:firstLineChars="200"/>
            <w:jc w:val="both"/>
          </w:pPr>
        </w:pPrChange>
      </w:pPr>
      <w:del w:id="113" w:author="龚晔" w:date="2026-09-14T09:58:04Z">
        <w:r>
          <w:rPr>
            <w:rFonts w:hint="eastAsia" w:ascii="Times New Roman" w:hAnsi="Times New Roman" w:eastAsia="仿宋_GB2312" w:cs="Times New Roman"/>
            <w:sz w:val="32"/>
            <w:szCs w:val="32"/>
            <w:lang w:val="en-US" w:eastAsia="zh-CN"/>
          </w:rPr>
          <w:delText>二、根据你单位委托江苏玖清玖蓝环保科技有限公司（统一社会信用代码：91320105MA1MQU5T14</w:delText>
        </w:r>
      </w:del>
      <w:del w:id="114" w:author="龚晔" w:date="2026-09-14T09:58:04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  <w:rPrChange w:id="115" w:author="Iron Man" w:date="2026-07-16T13:04:07Z"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</w:rPrChange>
          </w:rPr>
          <w:delText>）</w:delText>
        </w:r>
      </w:del>
      <w:del w:id="116" w:author="龚晔" w:date="2026-09-14T09:58:04Z">
        <w:r>
          <w:rPr>
            <w:rFonts w:hint="eastAsia" w:ascii="Times New Roman" w:hAnsi="Times New Roman" w:eastAsia="仿宋_GB2312" w:cs="Times New Roman"/>
            <w:sz w:val="32"/>
            <w:szCs w:val="32"/>
            <w:lang w:val="en-US" w:eastAsia="zh-CN"/>
          </w:rPr>
          <w:delText>编制的《报告表》</w:delText>
        </w:r>
      </w:del>
      <w:del w:id="117" w:author="龚晔" w:date="2026-09-14T09:58:04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  <w:rPrChange w:id="118" w:author="Iron Man" w:date="2026-07-16T13:04:30Z"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</w:rPrChange>
          </w:rPr>
          <w:delText>（</w:delText>
        </w:r>
      </w:del>
      <w:del w:id="119" w:author="龚晔" w:date="2026-09-14T09:58:04Z">
        <w:r>
          <w:rPr>
            <w:rFonts w:hint="eastAsia" w:ascii="Times New Roman" w:hAnsi="Times New Roman" w:eastAsia="仿宋_GB2312" w:cs="Times New Roman"/>
            <w:sz w:val="32"/>
            <w:szCs w:val="32"/>
            <w:lang w:val="en-US" w:eastAsia="zh-CN"/>
          </w:rPr>
          <w:delText>项目编号：o929f4，编制主持人：左中艳，职业资格证书编号：03520250632000000049</w:delText>
        </w:r>
      </w:del>
      <w:del w:id="120" w:author="龚晔" w:date="2026-09-14T09:58:04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  <w:rPrChange w:id="121" w:author="Iron Man" w:date="2026-07-16T13:04:46Z"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</w:rPrChange>
          </w:rPr>
          <w:delText>）</w:delText>
        </w:r>
      </w:del>
      <w:del w:id="122" w:author="龚晔" w:date="2026-09-14T09:58:04Z">
        <w:r>
          <w:rPr>
            <w:rFonts w:hint="eastAsia" w:ascii="Times New Roman" w:hAnsi="Times New Roman" w:eastAsia="仿宋_GB2312" w:cs="Times New Roman"/>
            <w:sz w:val="32"/>
            <w:szCs w:val="32"/>
            <w:lang w:val="en-US" w:eastAsia="zh-CN"/>
          </w:rPr>
          <w:delText>结论和技术评估报告</w:delText>
        </w:r>
      </w:del>
      <w:del w:id="123" w:author="龚晔" w:date="2026-09-14T09:58:04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  <w:rPrChange w:id="124" w:author="Iron Man" w:date="2026-07-16T13:05:15Z"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</w:rPrChange>
          </w:rPr>
          <w:delText>（</w:delText>
        </w:r>
      </w:del>
      <w:del w:id="125" w:author="龚晔" w:date="2026-09-14T09:58:04Z">
        <w:r>
          <w:rPr>
            <w:rFonts w:hint="eastAsia" w:ascii="Times New Roman" w:hAnsi="Times New Roman" w:eastAsia="仿宋_GB2312" w:cs="Times New Roman"/>
            <w:sz w:val="32"/>
            <w:szCs w:val="32"/>
            <w:lang w:val="en-US" w:eastAsia="zh-CN"/>
          </w:rPr>
          <w:delText>苏英评估〔2026〕0609号</w:delText>
        </w:r>
      </w:del>
      <w:del w:id="126" w:author="龚晔" w:date="2026-09-14T09:58:04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  <w:rPrChange w:id="127" w:author="Iron Man" w:date="2026-07-16T13:05:22Z"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</w:rPrChange>
          </w:rPr>
          <w:delText>）</w:delText>
        </w:r>
      </w:del>
      <w:del w:id="128" w:author="龚晔" w:date="2026-09-14T09:58:04Z">
        <w:r>
          <w:rPr>
            <w:rFonts w:hint="eastAsia" w:ascii="Times New Roman" w:hAnsi="Times New Roman" w:eastAsia="仿宋_GB2312" w:cs="Times New Roman"/>
            <w:sz w:val="32"/>
            <w:szCs w:val="32"/>
            <w:lang w:val="en-US" w:eastAsia="zh-CN"/>
          </w:rPr>
          <w:delText>，该项目的实施将对生态环境造成一定影响，在落实《报告表》中提出的各项污染防治、生态保护措施的前提下，从生态环境保护角度分析，该项目建设对环境的不利影响可得到缓解和控制。原则同意《报告表》的环境影响评价总体结论和拟采取的生态环境保护措施。</w:delText>
        </w:r>
      </w:del>
    </w:p>
    <w:p w14:paraId="3E0DBF93">
      <w:pPr>
        <w:pStyle w:val="9"/>
        <w:spacing w:before="0" w:beforeAutospacing="0" w:after="0" w:afterAutospacing="0" w:line="540" w:lineRule="exact"/>
        <w:ind w:firstLine="640" w:firstLineChars="200"/>
        <w:jc w:val="both"/>
        <w:rPr>
          <w:del w:id="130" w:author="龚晔" w:date="2026-09-14T09:58:04Z"/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pPrChange w:id="129" w:author="Iron Man" w:date="2026-07-16T13:22:39Z">
          <w:pPr>
            <w:pStyle w:val="9"/>
            <w:spacing w:before="0" w:beforeAutospacing="0" w:after="0" w:afterAutospacing="0" w:line="580" w:lineRule="exact"/>
            <w:ind w:firstLine="640" w:firstLineChars="200"/>
            <w:jc w:val="both"/>
          </w:pPr>
        </w:pPrChange>
      </w:pPr>
      <w:del w:id="131" w:author="龚晔" w:date="2026-09-14T09:58:04Z">
        <w:r>
          <w:rPr>
            <w:rFonts w:hint="eastAsia" w:ascii="Times New Roman" w:hAnsi="Times New Roman" w:eastAsia="仿宋_GB2312" w:cs="Times New Roman"/>
            <w:sz w:val="32"/>
            <w:szCs w:val="32"/>
            <w:lang w:val="en-US" w:eastAsia="zh-CN"/>
          </w:rPr>
          <w:delText>三、该项目建设必须严格执行环境保护设施与主体工程同时设计、同时施工、同时投产的“三同时”制度。在项目工程设计、建设和环境管理中，你单位须落实《报告表》中提出的各项生态环境保护要求，确保各类污染物达标排放，并应着重做好以下工作：</w:delText>
        </w:r>
      </w:del>
    </w:p>
    <w:p w14:paraId="0A7DF8D5">
      <w:pPr>
        <w:pStyle w:val="9"/>
        <w:spacing w:before="0" w:beforeAutospacing="0" w:after="0" w:afterAutospacing="0" w:line="540" w:lineRule="exact"/>
        <w:ind w:firstLine="640" w:firstLineChars="200"/>
        <w:jc w:val="both"/>
        <w:rPr>
          <w:del w:id="133" w:author="龚晔" w:date="2026-09-14T09:58:04Z"/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pPrChange w:id="132" w:author="Iron Man" w:date="2026-07-16T13:22:39Z">
          <w:pPr>
            <w:pStyle w:val="9"/>
            <w:spacing w:before="0" w:beforeAutospacing="0" w:after="0" w:afterAutospacing="0" w:line="580" w:lineRule="exact"/>
            <w:ind w:firstLine="640" w:firstLineChars="200"/>
            <w:jc w:val="both"/>
          </w:pPr>
        </w:pPrChange>
      </w:pPr>
      <w:del w:id="134" w:author="龚晔" w:date="2026-09-14T09:58:04Z">
        <w:r>
          <w:rPr>
            <w:rFonts w:hint="eastAsia" w:ascii="Times New Roman" w:hAnsi="Times New Roman" w:eastAsia="仿宋_GB2312" w:cs="Times New Roman"/>
            <w:sz w:val="32"/>
            <w:szCs w:val="32"/>
            <w:lang w:val="en-US" w:eastAsia="zh-CN"/>
          </w:rPr>
          <w:delText>（一）严格执行环保要求和相关设计标准、规程，优化设计方案，工程建设应符合项目所涉区域的总体规划。</w:delText>
        </w:r>
      </w:del>
    </w:p>
    <w:p w14:paraId="1E238011">
      <w:pPr>
        <w:pStyle w:val="9"/>
        <w:spacing w:before="0" w:beforeAutospacing="0" w:after="0" w:afterAutospacing="0" w:line="540" w:lineRule="exact"/>
        <w:ind w:firstLine="640" w:firstLineChars="200"/>
        <w:jc w:val="both"/>
        <w:rPr>
          <w:del w:id="136" w:author="龚晔" w:date="2026-09-14T09:58:04Z"/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pPrChange w:id="135" w:author="Iron Man" w:date="2026-07-16T13:22:39Z">
          <w:pPr>
            <w:pStyle w:val="9"/>
            <w:spacing w:before="0" w:beforeAutospacing="0" w:after="0" w:afterAutospacing="0" w:line="580" w:lineRule="exact"/>
            <w:ind w:firstLine="640" w:firstLineChars="200"/>
            <w:jc w:val="both"/>
          </w:pPr>
        </w:pPrChange>
      </w:pPr>
      <w:del w:id="137" w:author="龚晔" w:date="2026-09-14T09:58:04Z">
        <w:r>
          <w:rPr>
            <w:rFonts w:hint="eastAsia" w:ascii="Times New Roman" w:hAnsi="Times New Roman" w:eastAsia="仿宋_GB2312" w:cs="Times New Roman"/>
            <w:sz w:val="32"/>
            <w:szCs w:val="32"/>
            <w:lang w:val="en-US" w:eastAsia="zh-CN"/>
          </w:rPr>
          <w:delText>（二）加强施工期的环境保护工作，尽可能减少施工过程中对土地的占用和植被的破坏，采取必要的水土保持措施，不得发生噪声和扬尘等扰民现象。施工期噪声执行《建筑施工噪声排放标准》（GB12523-2025）的要求。施工结束后及时做好植被、临时用地的恢复工作。</w:delText>
        </w:r>
      </w:del>
    </w:p>
    <w:p w14:paraId="2FBBB9FC">
      <w:pPr>
        <w:pStyle w:val="9"/>
        <w:spacing w:before="0" w:beforeAutospacing="0" w:after="0" w:afterAutospacing="0" w:line="540" w:lineRule="exact"/>
        <w:ind w:firstLine="640" w:firstLineChars="200"/>
        <w:jc w:val="both"/>
        <w:rPr>
          <w:del w:id="139" w:author="龚晔" w:date="2026-09-14T09:58:04Z"/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pPrChange w:id="138" w:author="Iron Man" w:date="2026-07-16T13:22:39Z">
          <w:pPr>
            <w:pStyle w:val="9"/>
            <w:spacing w:before="0" w:beforeAutospacing="0" w:after="0" w:afterAutospacing="0" w:line="580" w:lineRule="exact"/>
            <w:ind w:firstLine="640" w:firstLineChars="200"/>
            <w:jc w:val="both"/>
          </w:pPr>
        </w:pPrChange>
      </w:pPr>
      <w:del w:id="140" w:author="龚晔" w:date="2026-09-14T09:58:04Z">
        <w:r>
          <w:rPr>
            <w:rFonts w:hint="eastAsia" w:ascii="Times New Roman" w:hAnsi="Times New Roman" w:eastAsia="仿宋_GB2312" w:cs="Times New Roman"/>
            <w:sz w:val="32"/>
            <w:szCs w:val="32"/>
            <w:lang w:val="en-US" w:eastAsia="zh-CN"/>
          </w:rPr>
          <w:delText>（三）严格落实控制工频电场、工频磁场的各项环境保护措施，确保工程周围区域工频电场强度、工频磁感应强度符合《电磁环境控制限值》（GB8702-2014）要求。采取必要的消声降噪措施，确保该工程周围区域噪声符合《声环境质量标准》（GB3096-2008）相应功能区要求，防止噪声扰民。</w:delText>
        </w:r>
      </w:del>
    </w:p>
    <w:p w14:paraId="42AE5118">
      <w:pPr>
        <w:pStyle w:val="9"/>
        <w:spacing w:before="0" w:beforeAutospacing="0" w:after="0" w:afterAutospacing="0" w:line="540" w:lineRule="exact"/>
        <w:ind w:firstLine="640" w:firstLineChars="200"/>
        <w:jc w:val="both"/>
        <w:rPr>
          <w:del w:id="142" w:author="龚晔" w:date="2026-09-14T09:58:04Z"/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pPrChange w:id="141" w:author="Iron Man" w:date="2026-07-16T13:22:39Z">
          <w:pPr>
            <w:pStyle w:val="9"/>
            <w:spacing w:before="0" w:beforeAutospacing="0" w:after="0" w:afterAutospacing="0" w:line="580" w:lineRule="exact"/>
            <w:ind w:firstLine="640" w:firstLineChars="200"/>
            <w:jc w:val="both"/>
          </w:pPr>
        </w:pPrChange>
      </w:pPr>
      <w:del w:id="143" w:author="龚晔" w:date="2026-09-14T09:58:04Z">
        <w:r>
          <w:rPr>
            <w:rFonts w:hint="eastAsia" w:ascii="Times New Roman" w:hAnsi="Times New Roman" w:eastAsia="仿宋_GB2312" w:cs="Times New Roman"/>
            <w:sz w:val="32"/>
            <w:szCs w:val="32"/>
            <w:lang w:val="en-US" w:eastAsia="zh-CN"/>
          </w:rPr>
          <w:delText>四、严格落实生态环境保护主体责任，你单位应当对《报告表》的内容和结论负责。</w:delText>
        </w:r>
      </w:del>
    </w:p>
    <w:p w14:paraId="3057E9E9">
      <w:pPr>
        <w:pStyle w:val="9"/>
        <w:spacing w:before="0" w:beforeAutospacing="0" w:after="0" w:afterAutospacing="0" w:line="540" w:lineRule="exact"/>
        <w:ind w:firstLine="640" w:firstLineChars="200"/>
        <w:jc w:val="both"/>
        <w:rPr>
          <w:del w:id="145" w:author="龚晔" w:date="2026-09-14T09:58:04Z"/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pPrChange w:id="144" w:author="Iron Man" w:date="2026-07-16T13:22:39Z">
          <w:pPr>
            <w:pStyle w:val="9"/>
            <w:spacing w:before="0" w:beforeAutospacing="0" w:after="0" w:afterAutospacing="0" w:line="580" w:lineRule="exact"/>
            <w:ind w:firstLine="640" w:firstLineChars="200"/>
            <w:jc w:val="both"/>
          </w:pPr>
        </w:pPrChange>
      </w:pPr>
      <w:del w:id="146" w:author="龚晔" w:date="2026-09-14T09:58:04Z">
        <w:r>
          <w:rPr>
            <w:rFonts w:hint="eastAsia" w:ascii="Times New Roman" w:hAnsi="Times New Roman" w:eastAsia="仿宋_GB2312" w:cs="Times New Roman"/>
            <w:sz w:val="32"/>
            <w:szCs w:val="32"/>
            <w:lang w:val="en-US" w:eastAsia="zh-CN"/>
          </w:rPr>
          <w:delText>五、你单位应当按照《建设项目竣工环境保护验收暂行办法》办理环保设施竣工验收手续。需要配套建设的环境保护设施未建成、未经验收或者经验收不合格，建设项目已投入生产或者使用的，生态环境部门将依法进行查处。</w:delText>
        </w:r>
      </w:del>
    </w:p>
    <w:p w14:paraId="162A70DA">
      <w:pPr>
        <w:pStyle w:val="9"/>
        <w:spacing w:before="0" w:beforeAutospacing="0" w:after="0" w:afterAutospacing="0" w:line="540" w:lineRule="exact"/>
        <w:ind w:firstLine="640" w:firstLineChars="200"/>
        <w:jc w:val="both"/>
        <w:rPr>
          <w:del w:id="148" w:author="龚晔" w:date="2026-09-14T09:58:04Z"/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pPrChange w:id="147" w:author="Iron Man" w:date="2026-07-16T13:22:39Z">
          <w:pPr>
            <w:pStyle w:val="9"/>
            <w:spacing w:before="0" w:beforeAutospacing="0" w:after="0" w:afterAutospacing="0" w:line="580" w:lineRule="exact"/>
            <w:ind w:firstLine="640" w:firstLineChars="200"/>
            <w:jc w:val="both"/>
          </w:pPr>
        </w:pPrChange>
      </w:pPr>
      <w:del w:id="149" w:author="龚晔" w:date="2026-09-14T09:58:04Z">
        <w:r>
          <w:rPr>
            <w:rFonts w:hint="eastAsia" w:ascii="Times New Roman" w:hAnsi="Times New Roman" w:eastAsia="仿宋_GB2312" w:cs="Times New Roman"/>
            <w:sz w:val="32"/>
            <w:szCs w:val="32"/>
            <w:lang w:val="en-US" w:eastAsia="zh-CN"/>
          </w:rPr>
          <w:delText>六、建设</w:delText>
        </w:r>
      </w:del>
      <w:del w:id="150" w:author="龚晔" w:date="2026-09-14T09:58:04Z">
        <w:r>
          <w:rPr>
            <w:rFonts w:hint="default" w:ascii="Times New Roman" w:hAnsi="Times New Roman" w:eastAsia="方正仿宋_GB2312" w:cs="Times New Roman"/>
            <w:sz w:val="32"/>
            <w:szCs w:val="32"/>
            <w:lang w:val="en-US" w:eastAsia="zh-CN"/>
          </w:rPr>
          <w:delText>单位</w:delText>
        </w:r>
      </w:del>
      <w:del w:id="151" w:author="龚晔" w:date="2026-09-14T09:58:04Z">
        <w:r>
          <w:rPr>
            <w:rFonts w:hint="eastAsia" w:ascii="Times New Roman" w:hAnsi="Times New Roman" w:eastAsia="仿宋_GB2312" w:cs="Times New Roman"/>
            <w:sz w:val="32"/>
            <w:szCs w:val="32"/>
            <w:lang w:val="en-US" w:eastAsia="zh-CN"/>
          </w:rPr>
          <w:delText>是该建设项目环境信息公开的主体，须自收到我委批复后及时将该项目《报告表》的最终版本予以公开。同时应按照《建设项目环境影响评价信息公开机制方案》（环发〔2015〕162号）做好建设项目开工前、施工期和建成后的信息公开工作。</w:delText>
        </w:r>
      </w:del>
    </w:p>
    <w:p w14:paraId="037179AE">
      <w:pPr>
        <w:pStyle w:val="9"/>
        <w:spacing w:before="0" w:beforeAutospacing="0" w:after="0" w:afterAutospacing="0" w:line="540" w:lineRule="exact"/>
        <w:ind w:firstLine="640" w:firstLineChars="200"/>
        <w:jc w:val="both"/>
        <w:rPr>
          <w:del w:id="153" w:author="龚晔" w:date="2026-09-14T09:58:04Z"/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pPrChange w:id="152" w:author="Iron Man" w:date="2026-07-16T13:22:39Z">
          <w:pPr>
            <w:pStyle w:val="9"/>
            <w:spacing w:before="0" w:beforeAutospacing="0" w:after="0" w:afterAutospacing="0" w:line="580" w:lineRule="exact"/>
            <w:ind w:firstLine="640" w:firstLineChars="200"/>
            <w:jc w:val="both"/>
          </w:pPr>
        </w:pPrChange>
      </w:pPr>
      <w:del w:id="154" w:author="龚晔" w:date="2026-09-14T09:58:04Z">
        <w:r>
          <w:rPr>
            <w:rFonts w:hint="eastAsia" w:ascii="Times New Roman" w:hAnsi="Times New Roman" w:eastAsia="仿宋_GB2312" w:cs="Times New Roman"/>
            <w:sz w:val="32"/>
            <w:szCs w:val="32"/>
            <w:lang w:val="en-US" w:eastAsia="zh-CN"/>
          </w:rPr>
          <w:delText>七、如该项目所执行标准发生变化，应执行最新标准。</w:delText>
        </w:r>
      </w:del>
    </w:p>
    <w:p w14:paraId="5F299ACB">
      <w:pPr>
        <w:pStyle w:val="9"/>
        <w:spacing w:before="0" w:beforeAutospacing="0" w:after="0" w:afterAutospacing="0" w:line="54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pPrChange w:id="155" w:author="Iron Man" w:date="2026-07-16T13:22:39Z">
          <w:pPr>
            <w:pStyle w:val="9"/>
            <w:spacing w:before="0" w:beforeAutospacing="0" w:after="0" w:afterAutospacing="0" w:line="580" w:lineRule="exact"/>
            <w:ind w:firstLine="640" w:firstLineChars="200"/>
            <w:jc w:val="both"/>
          </w:pPr>
        </w:pPrChange>
      </w:pPr>
      <w:del w:id="156" w:author="龚晔" w:date="2026-09-14T09:58:04Z">
        <w:r>
          <w:rPr>
            <w:rFonts w:hint="eastAsia" w:ascii="Times New Roman" w:hAnsi="Times New Roman" w:eastAsia="仿宋_GB2312" w:cs="Times New Roman"/>
            <w:sz w:val="32"/>
            <w:szCs w:val="32"/>
            <w:lang w:val="en-US" w:eastAsia="zh-CN"/>
          </w:rPr>
          <w:delText>八、该项目在建设过程中若项目的性质、规模、地点、拟采取的环境保护措施发生重大变动的，应当重新报批项目的环境影响评价文件。自批准之日起，如超过5年方决定工程开工建设的，环境影响评价文件须报重新审</w:delText>
        </w:r>
      </w:del>
      <w:del w:id="157" w:author="龚晔" w:date="2026-09-14T09:58:15Z">
        <w:r>
          <w:rPr>
            <w:rFonts w:hint="eastAsia" w:ascii="Times New Roman" w:hAnsi="Times New Roman" w:eastAsia="仿宋_GB2312" w:cs="Times New Roman"/>
            <w:sz w:val="32"/>
            <w:szCs w:val="32"/>
            <w:lang w:val="en-US" w:eastAsia="zh-CN"/>
          </w:rPr>
          <w:delText>核。</w:delText>
        </w:r>
      </w:del>
    </w:p>
    <w:p w14:paraId="47DEDCFD">
      <w:pPr>
        <w:pStyle w:val="9"/>
        <w:spacing w:before="0" w:beforeAutospacing="0" w:after="0" w:afterAutospacing="0" w:line="580" w:lineRule="exact"/>
        <w:jc w:val="both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6327E490">
      <w:pPr>
        <w:pStyle w:val="9"/>
        <w:spacing w:before="0" w:beforeAutospacing="0" w:after="0" w:afterAutospacing="0" w:line="580" w:lineRule="exact"/>
        <w:jc w:val="both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7FC79AB9">
      <w:pPr>
        <w:pStyle w:val="9"/>
        <w:spacing w:before="0" w:beforeAutospacing="0" w:after="0" w:afterAutospacing="0" w:line="580" w:lineRule="exact"/>
        <w:jc w:val="righ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太仓港经济技术开发区管理委员会</w:t>
      </w:r>
    </w:p>
    <w:p w14:paraId="0A5F80B7">
      <w:pPr>
        <w:pStyle w:val="9"/>
        <w:spacing w:before="0" w:beforeAutospacing="0" w:after="0" w:afterAutospacing="0" w:line="580" w:lineRule="exact"/>
        <w:jc w:val="both"/>
        <w:rPr>
          <w:rFonts w:hint="eastAsia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             2026年</w:t>
      </w:r>
      <w:ins w:id="158" w:author="龚晔" w:date="2026-09-14T09:58:30Z">
        <w:r>
          <w:rPr>
            <w:rFonts w:hint="eastAsia" w:ascii="Times New Roman" w:hAnsi="Times New Roman" w:eastAsia="仿宋_GB2312" w:cs="Times New Roman"/>
            <w:sz w:val="32"/>
            <w:szCs w:val="32"/>
            <w:lang w:val="en-US" w:eastAsia="zh-CN"/>
          </w:rPr>
          <w:t>9</w:t>
        </w:r>
      </w:ins>
      <w:del w:id="159" w:author="龚晔" w:date="2026-09-14T09:58:29Z">
        <w:r>
          <w:rPr>
            <w:rFonts w:hint="eastAsia" w:ascii="Times New Roman" w:hAnsi="Times New Roman" w:eastAsia="仿宋_GB2312" w:cs="Times New Roman"/>
            <w:sz w:val="32"/>
            <w:szCs w:val="32"/>
            <w:lang w:val="en-US" w:eastAsia="zh-CN"/>
          </w:rPr>
          <w:delText>8</w:delText>
        </w:r>
      </w:del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月</w:t>
      </w:r>
      <w:ins w:id="160" w:author="龚晔" w:date="2026-09-14T09:58:31Z">
        <w:r>
          <w:rPr>
            <w:rFonts w:hint="eastAsia" w:ascii="Times New Roman" w:hAnsi="Times New Roman" w:eastAsia="仿宋_GB2312" w:cs="Times New Roman"/>
            <w:sz w:val="32"/>
            <w:szCs w:val="32"/>
            <w:lang w:val="en-US" w:eastAsia="zh-CN"/>
          </w:rPr>
          <w:t>14</w:t>
        </w:r>
      </w:ins>
      <w:del w:id="161" w:author="龚晔" w:date="2026-09-14T09:58:31Z">
        <w:r>
          <w:rPr>
            <w:rFonts w:hint="eastAsia" w:ascii="Times New Roman" w:hAnsi="Times New Roman" w:eastAsia="仿宋_GB2312" w:cs="Times New Roman"/>
            <w:sz w:val="32"/>
            <w:szCs w:val="32"/>
            <w:lang w:val="en-US" w:eastAsia="zh-CN"/>
          </w:rPr>
          <w:delText>7</w:delText>
        </w:r>
      </w:del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日</w:t>
      </w:r>
    </w:p>
    <w:p w14:paraId="36E3B868"/>
    <w:p w14:paraId="54B4855B"/>
    <w:p w14:paraId="6DDE3DF2"/>
    <w:p w14:paraId="709428C4">
      <w:pPr>
        <w:rPr>
          <w:del w:id="162" w:author="龚晔" w:date="2026-09-14T09:58:19Z"/>
        </w:rPr>
      </w:pPr>
    </w:p>
    <w:p w14:paraId="650E23FA">
      <w:pPr>
        <w:rPr>
          <w:del w:id="163" w:author="龚晔" w:date="2026-09-14T09:58:19Z"/>
        </w:rPr>
      </w:pPr>
    </w:p>
    <w:p w14:paraId="4E9059ED">
      <w:pPr>
        <w:rPr>
          <w:del w:id="164" w:author="龚晔" w:date="2026-09-14T09:58:19Z"/>
        </w:rPr>
      </w:pPr>
    </w:p>
    <w:p w14:paraId="45939E3E">
      <w:pPr>
        <w:rPr>
          <w:del w:id="165" w:author="龚晔" w:date="2026-09-14T09:58:19Z"/>
        </w:rPr>
      </w:pPr>
    </w:p>
    <w:p w14:paraId="79955853"/>
    <w:p w14:paraId="2F8987A4">
      <w:pPr>
        <w:rPr>
          <w:del w:id="166" w:author="龚晔" w:date="2026-09-14T09:58:20Z"/>
        </w:rPr>
      </w:pPr>
    </w:p>
    <w:p w14:paraId="36909EDF">
      <w:pPr>
        <w:rPr>
          <w:del w:id="167" w:author="龚晔" w:date="2026-09-14T09:58:20Z"/>
        </w:rPr>
      </w:pPr>
    </w:p>
    <w:p w14:paraId="083510BB">
      <w:pPr>
        <w:rPr>
          <w:del w:id="168" w:author="龚晔" w:date="2026-09-14T09:58:20Z"/>
        </w:rPr>
      </w:pPr>
    </w:p>
    <w:p w14:paraId="2D629406">
      <w:pPr>
        <w:rPr>
          <w:del w:id="169" w:author="龚晔" w:date="2026-09-14T09:58:21Z"/>
        </w:rPr>
      </w:pPr>
    </w:p>
    <w:p w14:paraId="36021062">
      <w:pPr>
        <w:rPr>
          <w:del w:id="170" w:author="龚晔" w:date="2026-09-14T09:58:21Z"/>
        </w:rPr>
      </w:pPr>
    </w:p>
    <w:p w14:paraId="307F6E85">
      <w:pPr>
        <w:rPr>
          <w:del w:id="171" w:author="龚晔" w:date="2026-09-14T09:58:20Z"/>
        </w:rPr>
      </w:pPr>
    </w:p>
    <w:p w14:paraId="760EC91C">
      <w:pPr>
        <w:rPr>
          <w:del w:id="172" w:author="龚晔" w:date="2026-09-14T09:58:22Z"/>
        </w:rPr>
      </w:pPr>
    </w:p>
    <w:p w14:paraId="045C64AE">
      <w:pPr>
        <w:rPr>
          <w:del w:id="173" w:author="龚晔" w:date="2026-09-14T09:58:21Z"/>
        </w:rPr>
      </w:pPr>
    </w:p>
    <w:p w14:paraId="4D152561">
      <w:pPr>
        <w:rPr>
          <w:del w:id="174" w:author="龚晔" w:date="2026-09-14T09:58:21Z"/>
        </w:rPr>
      </w:pPr>
    </w:p>
    <w:p w14:paraId="337489BE">
      <w:pPr>
        <w:rPr>
          <w:del w:id="175" w:author="龚晔" w:date="2026-09-14T09:58:22Z"/>
        </w:rPr>
      </w:pPr>
    </w:p>
    <w:p w14:paraId="4EFCD6DB">
      <w:pPr>
        <w:rPr>
          <w:del w:id="176" w:author="龚晔" w:date="2026-09-14T09:58:22Z"/>
        </w:rPr>
      </w:pPr>
    </w:p>
    <w:p w14:paraId="49AD572E">
      <w:pPr>
        <w:rPr>
          <w:del w:id="177" w:author="龚晔" w:date="2026-09-14T09:58:22Z"/>
        </w:rPr>
      </w:pPr>
    </w:p>
    <w:p w14:paraId="3716401F">
      <w:pPr>
        <w:rPr>
          <w:del w:id="178" w:author="龚晔" w:date="2026-09-14T09:58:24Z"/>
        </w:rPr>
      </w:pPr>
    </w:p>
    <w:p w14:paraId="16169D53">
      <w:pPr>
        <w:rPr>
          <w:del w:id="179" w:author="龚晔" w:date="2026-09-14T09:58:23Z"/>
        </w:rPr>
      </w:pPr>
    </w:p>
    <w:p w14:paraId="48B6DEBB">
      <w:pPr>
        <w:rPr>
          <w:del w:id="180" w:author="龚晔" w:date="2026-09-14T09:58:23Z"/>
        </w:rPr>
      </w:pPr>
    </w:p>
    <w:p w14:paraId="0F320DAE">
      <w:pPr>
        <w:rPr>
          <w:del w:id="181" w:author="龚晔" w:date="2026-09-14T09:58:25Z"/>
        </w:rPr>
      </w:pPr>
    </w:p>
    <w:p w14:paraId="44112EB4">
      <w:pPr>
        <w:rPr>
          <w:del w:id="182" w:author="龚晔" w:date="2026-09-14T09:58:26Z"/>
        </w:rPr>
      </w:pPr>
    </w:p>
    <w:p w14:paraId="5183D668"/>
    <w:p w14:paraId="194914A2">
      <w:pPr>
        <w:pBdr>
          <w:top w:val="single" w:color="auto" w:sz="8" w:space="1"/>
        </w:pBdr>
        <w:tabs>
          <w:tab w:val="center" w:pos="4422"/>
        </w:tabs>
        <w:snapToGrid w:val="0"/>
        <w:spacing w:line="500" w:lineRule="exact"/>
        <w:contextualSpacing/>
        <w:rPr>
          <w:rFonts w:ascii="Times New Roman" w:hAnsi="Times New Roman" w:eastAsia="方正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z w:val="28"/>
          <w:szCs w:val="28"/>
        </w:rPr>
        <w:t>抄送：</w:t>
      </w:r>
      <w:r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  <w:t>苏州市太仓生态环境局</w:t>
      </w:r>
    </w:p>
    <w:p w14:paraId="7560731C">
      <w:pPr>
        <w:pBdr>
          <w:top w:val="single" w:color="auto" w:sz="8" w:space="1"/>
          <w:bottom w:val="single" w:color="auto" w:sz="8" w:space="1"/>
        </w:pBdr>
        <w:tabs>
          <w:tab w:val="center" w:pos="4422"/>
        </w:tabs>
        <w:spacing w:line="500" w:lineRule="exact"/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</w:rPr>
        <w:t>太仓港经济技术开发区管理委员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会</w:t>
      </w:r>
      <w:r>
        <w:rPr>
          <w:rFonts w:hint="eastAsia" w:ascii="Times New Roman" w:hAnsi="Times New Roman" w:eastAsia="仿宋_GB2312" w:cs="Times New Roman"/>
          <w:sz w:val="28"/>
          <w:szCs w:val="28"/>
        </w:rPr>
        <w:t xml:space="preserve">             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 xml:space="preserve">  </w:t>
      </w:r>
      <w:del w:id="183" w:author="龚晔" w:date="2026-09-14T09:58:38Z">
        <w:r>
          <w:rPr>
            <w:rFonts w:hint="eastAsia" w:ascii="Times New Roman" w:hAnsi="Times New Roman" w:eastAsia="仿宋_GB2312" w:cs="Times New Roman"/>
            <w:sz w:val="28"/>
            <w:szCs w:val="28"/>
            <w:lang w:val="en-US" w:eastAsia="zh-CN"/>
          </w:rPr>
          <w:delText xml:space="preserve"> </w:delText>
        </w:r>
      </w:del>
      <w:r>
        <w:rPr>
          <w:rFonts w:hint="eastAsia" w:ascii="Times New Roman" w:hAnsi="Times New Roman" w:eastAsia="仿宋_GB2312" w:cs="Times New Roman"/>
          <w:sz w:val="28"/>
          <w:szCs w:val="28"/>
        </w:rPr>
        <w:t>202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6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年</w:t>
      </w:r>
      <w:ins w:id="184" w:author="龚晔" w:date="2026-09-14T09:58:34Z">
        <w:r>
          <w:rPr>
            <w:rFonts w:hint="eastAsia" w:ascii="Times New Roman" w:hAnsi="Times New Roman" w:eastAsia="仿宋_GB2312" w:cs="Times New Roman"/>
            <w:sz w:val="28"/>
            <w:szCs w:val="28"/>
            <w:lang w:val="en-US" w:eastAsia="zh-CN"/>
          </w:rPr>
          <w:t>9</w:t>
        </w:r>
      </w:ins>
      <w:del w:id="185" w:author="龚晔" w:date="2026-09-14T09:58:34Z">
        <w:r>
          <w:rPr>
            <w:rFonts w:hint="eastAsia" w:ascii="Times New Roman" w:hAnsi="Times New Roman" w:eastAsia="仿宋_GB2312" w:cs="Times New Roman"/>
            <w:sz w:val="28"/>
            <w:szCs w:val="28"/>
            <w:lang w:val="en-US" w:eastAsia="zh-CN"/>
          </w:rPr>
          <w:delText>8</w:delText>
        </w:r>
      </w:del>
      <w:r>
        <w:rPr>
          <w:rFonts w:hint="eastAsia" w:ascii="Times New Roman" w:hAnsi="Times New Roman" w:eastAsia="仿宋_GB2312" w:cs="Times New Roman"/>
          <w:sz w:val="28"/>
          <w:szCs w:val="28"/>
        </w:rPr>
        <w:t>月</w:t>
      </w:r>
      <w:ins w:id="186" w:author="龚晔" w:date="2026-09-14T09:58:35Z">
        <w:r>
          <w:rPr>
            <w:rFonts w:hint="eastAsia" w:ascii="Times New Roman" w:hAnsi="Times New Roman" w:eastAsia="仿宋_GB2312" w:cs="Times New Roman"/>
            <w:sz w:val="28"/>
            <w:szCs w:val="28"/>
            <w:lang w:val="en-US" w:eastAsia="zh-CN"/>
          </w:rPr>
          <w:t>1</w:t>
        </w:r>
      </w:ins>
      <w:ins w:id="187" w:author="龚晔" w:date="2026-09-14T09:58:36Z">
        <w:r>
          <w:rPr>
            <w:rFonts w:hint="eastAsia" w:ascii="Times New Roman" w:hAnsi="Times New Roman" w:eastAsia="仿宋_GB2312" w:cs="Times New Roman"/>
            <w:sz w:val="28"/>
            <w:szCs w:val="28"/>
            <w:lang w:val="en-US" w:eastAsia="zh-CN"/>
          </w:rPr>
          <w:t>4</w:t>
        </w:r>
      </w:ins>
      <w:del w:id="188" w:author="龚晔" w:date="2026-09-14T09:58:35Z">
        <w:r>
          <w:rPr>
            <w:rFonts w:hint="eastAsia" w:ascii="Times New Roman" w:hAnsi="Times New Roman" w:eastAsia="仿宋_GB2312" w:cs="Times New Roman"/>
            <w:sz w:val="28"/>
            <w:szCs w:val="28"/>
            <w:lang w:val="en-US" w:eastAsia="zh-CN"/>
          </w:rPr>
          <w:delText>7</w:delText>
        </w:r>
      </w:del>
      <w:r>
        <w:rPr>
          <w:rFonts w:hint="eastAsia" w:ascii="Times New Roman" w:hAnsi="Times New Roman" w:eastAsia="仿宋_GB2312" w:cs="Times New Roman"/>
          <w:sz w:val="28"/>
          <w:szCs w:val="28"/>
        </w:rPr>
        <w:t>日印发</w:t>
      </w:r>
    </w:p>
    <w:sectPr>
      <w:footerReference r:id="rId5" w:type="default"/>
      <w:pgSz w:w="11906" w:h="16838"/>
      <w:pgMar w:top="2041" w:right="1474" w:bottom="1928" w:left="1474" w:header="851" w:footer="992" w:gutter="0"/>
      <w:cols w:space="0" w:num="1"/>
      <w:rtlGutter w:val="0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龚晔" w:date="2026-09-14T09:55:07Z" w:initials="">
    <w:p w14:paraId="52F363EF">
      <w:pPr>
        <w:pStyle w:val="4"/>
      </w:pPr>
      <w:r>
        <w:annotationRef/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52F363EF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EDB02777-67C6-48AC-833E-D19DA2452D7F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69C0893B-E6F6-4277-BF2F-68056E1465CD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FDAB9E8E-BAAB-4EF5-A454-6135F42F4961}"/>
  </w:font>
  <w:font w:name="方正仿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decorative"/>
    <w:pitch w:val="default"/>
    <w:sig w:usb0="00000001" w:usb1="080E0000" w:usb2="00000000" w:usb3="00000000" w:csb0="00040000" w:csb1="00000000"/>
    <w:embedRegular r:id="rId4" w:fontKey="{88D57B2E-F63D-4964-8C4D-FA45B54D44DE}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087AAB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1941951">
                          <w:pPr>
                            <w:pStyle w:val="7"/>
                            <w:rPr>
                              <w:rFonts w:hint="default" w:ascii="Times New Roman" w:hAnsi="Times New Roman" w:cs="Times New Roma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1941951">
                    <w:pPr>
                      <w:pStyle w:val="7"/>
                      <w:rPr>
                        <w:rFonts w:hint="default" w:ascii="Times New Roman" w:hAnsi="Times New Roman" w:cs="Times New Roman"/>
                      </w:rPr>
                    </w:pPr>
                    <w:r>
                      <w:rPr>
                        <w:rFonts w:hint="default" w:ascii="Times New Roman" w:hAnsi="Times New Roman" w:cs="Times New Roma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龚晔">
    <w15:presenceInfo w15:providerId="WPS Office" w15:userId="2024287243"/>
  </w15:person>
  <w15:person w15:author="Iron Man">
    <w15:presenceInfo w15:providerId="WPS Office" w15:userId="39644469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TrueTypeFonts/>
  <w:saveSubsetFonts/>
  <w:bordersDoNotSurroundHeader w:val="1"/>
  <w:bordersDoNotSurroundFooter w:val="1"/>
  <w:revisionView w:markup="0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czNzQyZTE2MDVlMGY4MzM3NjU1OGI0M2Y4YWVhNjUifQ=="/>
    <w:docVar w:name="KSO_WPS_MARK_KEY" w:val="bf8b7f7c-a4a0-4ff5-a500-4bff7352f8f9"/>
  </w:docVars>
  <w:rsids>
    <w:rsidRoot w:val="0061692D"/>
    <w:rsid w:val="000A2AA8"/>
    <w:rsid w:val="000E1D70"/>
    <w:rsid w:val="000F4C26"/>
    <w:rsid w:val="001846AB"/>
    <w:rsid w:val="001A738E"/>
    <w:rsid w:val="001C12DE"/>
    <w:rsid w:val="001C2601"/>
    <w:rsid w:val="001C2E37"/>
    <w:rsid w:val="00223D5F"/>
    <w:rsid w:val="00256E52"/>
    <w:rsid w:val="002616A3"/>
    <w:rsid w:val="002B03D6"/>
    <w:rsid w:val="003465F8"/>
    <w:rsid w:val="003C6EDA"/>
    <w:rsid w:val="003E391A"/>
    <w:rsid w:val="00420F00"/>
    <w:rsid w:val="004A6F2B"/>
    <w:rsid w:val="004E373E"/>
    <w:rsid w:val="00507C16"/>
    <w:rsid w:val="005127E2"/>
    <w:rsid w:val="00607C69"/>
    <w:rsid w:val="0061692D"/>
    <w:rsid w:val="00671976"/>
    <w:rsid w:val="00672F84"/>
    <w:rsid w:val="007A23BF"/>
    <w:rsid w:val="00894FFA"/>
    <w:rsid w:val="008B401D"/>
    <w:rsid w:val="0093338A"/>
    <w:rsid w:val="00975F53"/>
    <w:rsid w:val="009A27F9"/>
    <w:rsid w:val="009C487A"/>
    <w:rsid w:val="00A0167A"/>
    <w:rsid w:val="00A02D86"/>
    <w:rsid w:val="00A50942"/>
    <w:rsid w:val="00A50CB1"/>
    <w:rsid w:val="00A632DF"/>
    <w:rsid w:val="00A82FE1"/>
    <w:rsid w:val="00A9568D"/>
    <w:rsid w:val="00AB02B9"/>
    <w:rsid w:val="00AD43EE"/>
    <w:rsid w:val="00B1778A"/>
    <w:rsid w:val="00B577E1"/>
    <w:rsid w:val="00B645C3"/>
    <w:rsid w:val="00B82368"/>
    <w:rsid w:val="00B904CE"/>
    <w:rsid w:val="00BC501C"/>
    <w:rsid w:val="00BE2251"/>
    <w:rsid w:val="00C049CB"/>
    <w:rsid w:val="00C149B8"/>
    <w:rsid w:val="00C506D5"/>
    <w:rsid w:val="00C60F46"/>
    <w:rsid w:val="00C738E3"/>
    <w:rsid w:val="00C7440B"/>
    <w:rsid w:val="00D21C02"/>
    <w:rsid w:val="00D22F6B"/>
    <w:rsid w:val="00D526C9"/>
    <w:rsid w:val="00D61172"/>
    <w:rsid w:val="00DC5951"/>
    <w:rsid w:val="00DD2B03"/>
    <w:rsid w:val="00DF609E"/>
    <w:rsid w:val="00E0660B"/>
    <w:rsid w:val="00E24C90"/>
    <w:rsid w:val="00E26526"/>
    <w:rsid w:val="00E342EA"/>
    <w:rsid w:val="00E57923"/>
    <w:rsid w:val="00EA0AE9"/>
    <w:rsid w:val="00EC5881"/>
    <w:rsid w:val="00ED418A"/>
    <w:rsid w:val="00F1160E"/>
    <w:rsid w:val="00F31596"/>
    <w:rsid w:val="00F36C0F"/>
    <w:rsid w:val="00F41FD5"/>
    <w:rsid w:val="01C11526"/>
    <w:rsid w:val="01E60F36"/>
    <w:rsid w:val="022F3B28"/>
    <w:rsid w:val="02640B26"/>
    <w:rsid w:val="027A6B6B"/>
    <w:rsid w:val="033F5451"/>
    <w:rsid w:val="03BC4D16"/>
    <w:rsid w:val="04E217BE"/>
    <w:rsid w:val="050B287F"/>
    <w:rsid w:val="076169E8"/>
    <w:rsid w:val="09C46085"/>
    <w:rsid w:val="0A657126"/>
    <w:rsid w:val="0A9B2BFA"/>
    <w:rsid w:val="0ADD1700"/>
    <w:rsid w:val="0AF43662"/>
    <w:rsid w:val="0B424B21"/>
    <w:rsid w:val="0B5262F1"/>
    <w:rsid w:val="0CD12600"/>
    <w:rsid w:val="0E866DED"/>
    <w:rsid w:val="0EE228A3"/>
    <w:rsid w:val="10D02894"/>
    <w:rsid w:val="11F1104F"/>
    <w:rsid w:val="12142A75"/>
    <w:rsid w:val="12CE6A3C"/>
    <w:rsid w:val="12E06408"/>
    <w:rsid w:val="13097AD4"/>
    <w:rsid w:val="139B0913"/>
    <w:rsid w:val="162714E3"/>
    <w:rsid w:val="1C3A6EF4"/>
    <w:rsid w:val="1D0032F0"/>
    <w:rsid w:val="1D8B66B3"/>
    <w:rsid w:val="1DFF5DA9"/>
    <w:rsid w:val="201B43E3"/>
    <w:rsid w:val="203A302B"/>
    <w:rsid w:val="22373C96"/>
    <w:rsid w:val="24AD5E73"/>
    <w:rsid w:val="26170C2C"/>
    <w:rsid w:val="261B38B5"/>
    <w:rsid w:val="269B2AE6"/>
    <w:rsid w:val="269F64C8"/>
    <w:rsid w:val="26C412A3"/>
    <w:rsid w:val="26D905D7"/>
    <w:rsid w:val="28902008"/>
    <w:rsid w:val="29DF1956"/>
    <w:rsid w:val="2CAC051B"/>
    <w:rsid w:val="2D2F71A3"/>
    <w:rsid w:val="2EB45BB2"/>
    <w:rsid w:val="2F5252C7"/>
    <w:rsid w:val="2F881E8A"/>
    <w:rsid w:val="30AA57FA"/>
    <w:rsid w:val="3126266B"/>
    <w:rsid w:val="31687E86"/>
    <w:rsid w:val="332F0A06"/>
    <w:rsid w:val="33AB7C3A"/>
    <w:rsid w:val="34AC1A49"/>
    <w:rsid w:val="357D4554"/>
    <w:rsid w:val="362F0DEA"/>
    <w:rsid w:val="36413C36"/>
    <w:rsid w:val="380F6D8C"/>
    <w:rsid w:val="3866365A"/>
    <w:rsid w:val="387C0DC3"/>
    <w:rsid w:val="39050739"/>
    <w:rsid w:val="399D4638"/>
    <w:rsid w:val="39DF50F9"/>
    <w:rsid w:val="3B854D4A"/>
    <w:rsid w:val="3DDD14F8"/>
    <w:rsid w:val="3DE22334"/>
    <w:rsid w:val="3E594080"/>
    <w:rsid w:val="3E6307A7"/>
    <w:rsid w:val="42FC6174"/>
    <w:rsid w:val="44232915"/>
    <w:rsid w:val="449E3321"/>
    <w:rsid w:val="46122187"/>
    <w:rsid w:val="470C691E"/>
    <w:rsid w:val="48353A66"/>
    <w:rsid w:val="485C25DA"/>
    <w:rsid w:val="48BD16AF"/>
    <w:rsid w:val="48C94C9E"/>
    <w:rsid w:val="49BD689C"/>
    <w:rsid w:val="4C6C31F6"/>
    <w:rsid w:val="4F063E17"/>
    <w:rsid w:val="4F724C89"/>
    <w:rsid w:val="504D412E"/>
    <w:rsid w:val="50863C9F"/>
    <w:rsid w:val="524B1ADA"/>
    <w:rsid w:val="52946FDD"/>
    <w:rsid w:val="533D4D44"/>
    <w:rsid w:val="54B24092"/>
    <w:rsid w:val="58727DC0"/>
    <w:rsid w:val="5955311B"/>
    <w:rsid w:val="598E002D"/>
    <w:rsid w:val="5A240E27"/>
    <w:rsid w:val="5A5964C8"/>
    <w:rsid w:val="5B327B15"/>
    <w:rsid w:val="5C910A31"/>
    <w:rsid w:val="5E703CDF"/>
    <w:rsid w:val="613E3772"/>
    <w:rsid w:val="62AA0157"/>
    <w:rsid w:val="62B31701"/>
    <w:rsid w:val="630C637D"/>
    <w:rsid w:val="63D83698"/>
    <w:rsid w:val="63E35C21"/>
    <w:rsid w:val="669B2BD8"/>
    <w:rsid w:val="66CB6C86"/>
    <w:rsid w:val="68D5314D"/>
    <w:rsid w:val="691B726B"/>
    <w:rsid w:val="69447B88"/>
    <w:rsid w:val="69CE151D"/>
    <w:rsid w:val="6A42336B"/>
    <w:rsid w:val="6ADC30DD"/>
    <w:rsid w:val="6D115F54"/>
    <w:rsid w:val="6D6D0C7A"/>
    <w:rsid w:val="6F702EB9"/>
    <w:rsid w:val="6F8A08A9"/>
    <w:rsid w:val="71BA6861"/>
    <w:rsid w:val="71CF79B0"/>
    <w:rsid w:val="735F40D6"/>
    <w:rsid w:val="7561323F"/>
    <w:rsid w:val="771D097F"/>
    <w:rsid w:val="78762B5D"/>
    <w:rsid w:val="78A11141"/>
    <w:rsid w:val="79A2404B"/>
    <w:rsid w:val="7A1173D2"/>
    <w:rsid w:val="7C6E07FD"/>
    <w:rsid w:val="7DD314FA"/>
    <w:rsid w:val="7E265AE7"/>
    <w:rsid w:val="7EA877E8"/>
    <w:rsid w:val="7EE46AA6"/>
    <w:rsid w:val="7F020A8E"/>
    <w:rsid w:val="7F43050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iPriority="99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/>
      <w:outlineLvl w:val="0"/>
    </w:pPr>
    <w:rPr>
      <w:rFonts w:eastAsia="方正小标宋简体"/>
      <w:b/>
      <w:bCs/>
      <w:kern w:val="44"/>
      <w:sz w:val="44"/>
      <w:szCs w:val="44"/>
    </w:rPr>
  </w:style>
  <w:style w:type="paragraph" w:styleId="3">
    <w:name w:val="heading 3"/>
    <w:basedOn w:val="1"/>
    <w:next w:val="1"/>
    <w:qFormat/>
    <w:uiPriority w:val="9"/>
    <w:pPr>
      <w:keepNext/>
      <w:keepLines/>
      <w:contextualSpacing/>
      <w:outlineLvl w:val="2"/>
    </w:pPr>
    <w:rPr>
      <w:b/>
      <w:bCs/>
      <w:sz w:val="30"/>
      <w:szCs w:val="32"/>
    </w:rPr>
  </w:style>
  <w:style w:type="character" w:default="1" w:styleId="11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semiHidden/>
    <w:unhideWhenUsed/>
    <w:qFormat/>
    <w:uiPriority w:val="99"/>
    <w:pPr>
      <w:jc w:val="left"/>
    </w:pPr>
  </w:style>
  <w:style w:type="paragraph" w:styleId="5">
    <w:name w:val="Body Text"/>
    <w:basedOn w:val="1"/>
    <w:unhideWhenUsed/>
    <w:qFormat/>
    <w:uiPriority w:val="99"/>
    <w:rPr>
      <w:rFonts w:eastAsia="方正仿宋_GB2312"/>
      <w:sz w:val="32"/>
      <w:szCs w:val="20"/>
    </w:rPr>
  </w:style>
  <w:style w:type="paragraph" w:styleId="6">
    <w:name w:val="Body Text Indent 2"/>
    <w:basedOn w:val="1"/>
    <w:unhideWhenUsed/>
    <w:qFormat/>
    <w:uiPriority w:val="99"/>
    <w:pPr>
      <w:tabs>
        <w:tab w:val="left" w:pos="7020"/>
      </w:tabs>
      <w:spacing w:line="400" w:lineRule="exact"/>
      <w:ind w:firstLine="640" w:firstLineChars="200"/>
    </w:pPr>
    <w:rPr>
      <w:rFonts w:hint="eastAsia" w:ascii="方正仿宋_GB2312" w:hAnsi="宋体" w:eastAsia="方正仿宋_GB2312"/>
      <w:sz w:val="32"/>
    </w:rPr>
  </w:style>
  <w:style w:type="paragraph" w:styleId="7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2">
    <w:name w:val="Default"/>
    <w:basedOn w:val="13"/>
    <w:next w:val="1"/>
    <w:unhideWhenUsed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Times New Roman"/>
      <w:color w:val="000000"/>
      <w:sz w:val="24"/>
      <w:lang w:val="en-US" w:eastAsia="zh-CN" w:bidi="ar-SA"/>
    </w:rPr>
  </w:style>
  <w:style w:type="paragraph" w:customStyle="1" w:styleId="13">
    <w:name w:val="+正文"/>
    <w:basedOn w:val="1"/>
    <w:qFormat/>
    <w:uiPriority w:val="0"/>
    <w:pPr>
      <w:spacing w:line="500" w:lineRule="exact"/>
      <w:ind w:firstLine="200" w:firstLineChars="200"/>
    </w:pPr>
    <w:rPr>
      <w:rFonts w:hAnsi="宋体"/>
      <w:sz w:val="24"/>
      <w:szCs w:val="28"/>
    </w:rPr>
  </w:style>
  <w:style w:type="character" w:customStyle="1" w:styleId="14">
    <w:name w:val="页眉 Char"/>
    <w:basedOn w:val="11"/>
    <w:link w:val="8"/>
    <w:qFormat/>
    <w:uiPriority w:val="99"/>
    <w:rPr>
      <w:sz w:val="18"/>
      <w:szCs w:val="18"/>
    </w:rPr>
  </w:style>
  <w:style w:type="character" w:customStyle="1" w:styleId="15">
    <w:name w:val="页脚 Char"/>
    <w:basedOn w:val="11"/>
    <w:link w:val="7"/>
    <w:qFormat/>
    <w:uiPriority w:val="99"/>
    <w:rPr>
      <w:sz w:val="18"/>
      <w:szCs w:val="18"/>
    </w:rPr>
  </w:style>
  <w:style w:type="paragraph" w:customStyle="1" w:styleId="16">
    <w:name w:val="List Paragraph"/>
    <w:basedOn w:val="1"/>
    <w:qFormat/>
    <w:uiPriority w:val="34"/>
    <w:pPr>
      <w:ind w:firstLine="420" w:firstLineChars="200"/>
    </w:pPr>
  </w:style>
  <w:style w:type="character" w:customStyle="1" w:styleId="17">
    <w:name w:val="fontstyle01"/>
    <w:basedOn w:val="11"/>
    <w:qFormat/>
    <w:uiPriority w:val="0"/>
    <w:rPr>
      <w:rFonts w:hint="eastAsia" w:ascii="方正仿宋_GBK" w:eastAsia="方正仿宋_GBK"/>
      <w:color w:val="00000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microsoft.com/office/2011/relationships/people" Target="people.xml"/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5</Pages>
  <Words>3305</Words>
  <Characters>3637</Characters>
  <Lines>24</Lines>
  <Paragraphs>6</Paragraphs>
  <TotalTime>3</TotalTime>
  <ScaleCrop>false</ScaleCrop>
  <LinksUpToDate>false</LinksUpToDate>
  <CharactersWithSpaces>3687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2021-08-16T06:16:00Z</dcterms:created>
  <dc:creator>陈思</dc:creator>
  <cp:lastModifiedBy>龚晔</cp:lastModifiedBy>
  <cp:lastPrinted>2026-09-14T02:28:41Z</cp:lastPrinted>
  <dcterms:modified xsi:type="dcterms:W3CDTF">2026-09-14T02:31:51Z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44C312C033B84A7B9D192215DFAC5BE6_13</vt:lpwstr>
  </property>
  <property fmtid="{D5CDD505-2E9C-101B-9397-08002B2CF9AE}" pid="4" name="KSOTemplateDocerSaveRecord">
    <vt:lpwstr>eyJoZGlkIjoiNWM5YjEzNDFhZDcxNzBjZDgwMjc2YjFjZDI3MGM5Y2QiLCJ1c2VySWQiOiIyNzgwOTE1MDcifQ==</vt:lpwstr>
  </property>
</Properties>
</file>